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47F042">
      <w:pPr>
        <w:keepNext w:val="0"/>
        <w:keepLines w:val="0"/>
        <w:pageBreakBefore w:val="0"/>
        <w:widowControl w:val="0"/>
        <w:kinsoku/>
        <w:wordWrap/>
        <w:overflowPunct/>
        <w:topLinePunct w:val="0"/>
        <w:autoSpaceDE/>
        <w:autoSpaceDN/>
        <w:bidi w:val="0"/>
        <w:adjustRightInd/>
        <w:snapToGrid/>
        <w:spacing w:line="560" w:lineRule="exact"/>
        <w:textAlignment w:val="auto"/>
        <w:rPr>
          <w:del w:id="38" w:author="重启" w:date="2026-10-23T08:57:41Z"/>
          <w:rFonts w:hint="eastAsia" w:eastAsia="仿宋_GB2312"/>
          <w:highlight w:val="yellow"/>
          <w:lang w:eastAsia="zh-CN"/>
        </w:rPr>
      </w:pPr>
    </w:p>
    <w:p w14:paraId="4B013A81">
      <w:pPr>
        <w:keepNext w:val="0"/>
        <w:keepLines w:val="0"/>
        <w:pageBreakBefore w:val="0"/>
        <w:widowControl w:val="0"/>
        <w:kinsoku/>
        <w:wordWrap/>
        <w:overflowPunct/>
        <w:topLinePunct w:val="0"/>
        <w:autoSpaceDE/>
        <w:autoSpaceDN/>
        <w:bidi w:val="0"/>
        <w:adjustRightInd/>
        <w:snapToGrid/>
        <w:spacing w:line="560" w:lineRule="exact"/>
        <w:textAlignment w:val="auto"/>
        <w:rPr>
          <w:del w:id="39" w:author="重启" w:date="2026-10-23T08:57:41Z"/>
          <w:rFonts w:hint="default" w:eastAsia="仿宋_GB2312"/>
          <w:spacing w:val="-20"/>
          <w:sz w:val="32"/>
          <w:lang w:val="en-US" w:eastAsia="zh-CN"/>
        </w:rPr>
      </w:pPr>
    </w:p>
    <w:p w14:paraId="0BE1723C">
      <w:pPr>
        <w:keepNext w:val="0"/>
        <w:keepLines w:val="0"/>
        <w:pageBreakBefore w:val="0"/>
        <w:widowControl w:val="0"/>
        <w:kinsoku/>
        <w:wordWrap/>
        <w:overflowPunct/>
        <w:topLinePunct w:val="0"/>
        <w:autoSpaceDE/>
        <w:autoSpaceDN/>
        <w:bidi w:val="0"/>
        <w:adjustRightInd/>
        <w:snapToGrid/>
        <w:spacing w:line="560" w:lineRule="exact"/>
        <w:textAlignment w:val="auto"/>
        <w:rPr>
          <w:del w:id="40" w:author="重启" w:date="2026-10-23T08:57:41Z"/>
          <w:rFonts w:hint="default" w:eastAsia="仿宋_GB2312"/>
          <w:spacing w:val="-20"/>
          <w:sz w:val="32"/>
          <w:lang w:val="en-US" w:eastAsia="zh-CN"/>
        </w:rPr>
      </w:pPr>
    </w:p>
    <w:tbl>
      <w:tblPr>
        <w:tblStyle w:val="9"/>
        <w:tblpPr w:vertAnchor="page" w:horzAnchor="margin" w:tblpXSpec="center" w:tblpY="4066"/>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44"/>
      </w:tblGrid>
      <w:tr w14:paraId="692CA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del w:id="41" w:author="重启" w:date="2026-10-23T08:57:41Z"/>
        </w:trPr>
        <w:tc>
          <w:tcPr>
            <w:tcW w:w="8844" w:type="dxa"/>
            <w:tcBorders>
              <w:top w:val="nil"/>
              <w:left w:val="nil"/>
              <w:bottom w:val="nil"/>
              <w:right w:val="nil"/>
            </w:tcBorders>
            <w:vAlign w:val="top"/>
          </w:tcPr>
          <w:p w14:paraId="33025C6C">
            <w:pPr>
              <w:keepNext w:val="0"/>
              <w:keepLines w:val="0"/>
              <w:pageBreakBefore w:val="0"/>
              <w:widowControl/>
              <w:kinsoku/>
              <w:wordWrap/>
              <w:overflowPunct/>
              <w:topLinePunct w:val="0"/>
              <w:autoSpaceDE/>
              <w:autoSpaceDN/>
              <w:bidi w:val="0"/>
              <w:adjustRightInd/>
              <w:snapToGrid/>
              <w:spacing w:line="980" w:lineRule="exact"/>
              <w:jc w:val="distribute"/>
              <w:textAlignment w:val="auto"/>
              <w:rPr>
                <w:del w:id="42" w:author="重启" w:date="2026-10-23T08:57:41Z"/>
                <w:rFonts w:hint="default" w:eastAsia="仿宋_GB2312"/>
                <w:spacing w:val="-20"/>
                <w:sz w:val="32"/>
                <w:vertAlign w:val="baseline"/>
                <w:lang w:val="en-US" w:eastAsia="zh-CN"/>
              </w:rPr>
            </w:pPr>
            <w:del w:id="43" w:author="重启" w:date="2026-10-23T08:57:41Z">
              <w:r>
                <w:rPr>
                  <w:rFonts w:hint="eastAsia" w:ascii="方正小标宋简体" w:hAnsi="方正小标宋简体" w:eastAsia="方正小标宋简体" w:cs="方正小标宋简体"/>
                  <w:snapToGrid w:val="0"/>
                  <w:color w:val="FF0000"/>
                  <w:spacing w:val="0"/>
                  <w:w w:val="60"/>
                  <w:kern w:val="0"/>
                  <w:sz w:val="92"/>
                  <w:szCs w:val="92"/>
                  <w:lang w:val="en-US" w:eastAsia="zh-CN"/>
                </w:rPr>
                <w:delText>晴隆县人力资源和社会保障局文件</w:delText>
              </w:r>
            </w:del>
          </w:p>
        </w:tc>
      </w:tr>
    </w:tbl>
    <w:p w14:paraId="5ACD42AC">
      <w:pPr>
        <w:keepNext w:val="0"/>
        <w:keepLines w:val="0"/>
        <w:pageBreakBefore w:val="0"/>
        <w:widowControl w:val="0"/>
        <w:kinsoku/>
        <w:wordWrap/>
        <w:overflowPunct/>
        <w:topLinePunct w:val="0"/>
        <w:autoSpaceDE/>
        <w:autoSpaceDN/>
        <w:bidi w:val="0"/>
        <w:adjustRightInd/>
        <w:snapToGrid/>
        <w:ind w:left="0" w:leftChars="0" w:right="327" w:rightChars="100"/>
        <w:jc w:val="both"/>
        <w:textAlignment w:val="auto"/>
        <w:rPr>
          <w:del w:id="44" w:author="重启" w:date="2026-10-23T08:57:41Z"/>
          <w:rFonts w:hint="eastAsia"/>
          <w:color w:val="auto"/>
          <w:spacing w:val="-20"/>
          <w:sz w:val="32"/>
          <w:highlight w:val="none"/>
          <w:lang w:val="en-US" w:eastAsia="zh-CN"/>
        </w:rPr>
      </w:pPr>
    </w:p>
    <w:p w14:paraId="066D5040">
      <w:pPr>
        <w:keepNext w:val="0"/>
        <w:keepLines w:val="0"/>
        <w:pageBreakBefore w:val="0"/>
        <w:widowControl w:val="0"/>
        <w:kinsoku/>
        <w:wordWrap/>
        <w:overflowPunct/>
        <w:topLinePunct w:val="0"/>
        <w:autoSpaceDE/>
        <w:autoSpaceDN/>
        <w:bidi w:val="0"/>
        <w:adjustRightInd/>
        <w:snapToGrid/>
        <w:ind w:left="327" w:leftChars="100" w:right="327" w:rightChars="100"/>
        <w:jc w:val="both"/>
        <w:textAlignment w:val="auto"/>
        <w:rPr>
          <w:del w:id="45" w:author="重启" w:date="2026-10-23T08:57:41Z"/>
          <w:rFonts w:hint="eastAsia" w:ascii="楷体_GB2312" w:hAnsi="楷体_GB2312" w:eastAsia="楷体_GB2312" w:cs="楷体_GB2312"/>
          <w:color w:val="auto"/>
          <w:spacing w:val="-20"/>
          <w:sz w:val="32"/>
          <w:highlight w:val="green"/>
          <w:lang w:val="en-US" w:eastAsia="zh-CN"/>
        </w:rPr>
      </w:pPr>
      <w:del w:id="46" w:author="重启" w:date="2026-10-23T08:57:41Z">
        <w:r>
          <w:rPr>
            <w:rFonts w:hint="eastAsia"/>
            <w:color w:val="auto"/>
            <w:spacing w:val="-20"/>
            <w:sz w:val="32"/>
            <w:highlight w:val="none"/>
            <w:lang w:val="en-US" w:eastAsia="zh-CN"/>
          </w:rPr>
          <w:delText>晴人社呈〔2026〕50号                           签发人：</w:delText>
        </w:r>
      </w:del>
      <w:del w:id="47" w:author="重启" w:date="2026-10-23T08:57:41Z">
        <w:r>
          <w:rPr>
            <w:rFonts w:hint="eastAsia" w:ascii="楷体_GB2312" w:hAnsi="楷体_GB2312" w:eastAsia="楷体_GB2312" w:cs="楷体_GB2312"/>
            <w:color w:val="auto"/>
            <w:spacing w:val="-20"/>
            <w:sz w:val="32"/>
            <w:highlight w:val="none"/>
            <w:lang w:val="en-US" w:eastAsia="zh-CN"/>
          </w:rPr>
          <w:delText>范建超</w:delText>
        </w:r>
      </w:del>
    </w:p>
    <w:p w14:paraId="356D2D95">
      <w:pPr>
        <w:keepNext w:val="0"/>
        <w:keepLines w:val="0"/>
        <w:pageBreakBefore w:val="0"/>
        <w:widowControl w:val="0"/>
        <w:kinsoku/>
        <w:wordWrap/>
        <w:overflowPunct/>
        <w:topLinePunct w:val="0"/>
        <w:autoSpaceDE/>
        <w:autoSpaceDN/>
        <w:bidi w:val="0"/>
        <w:adjustRightInd/>
        <w:snapToGrid/>
        <w:spacing w:line="540" w:lineRule="exact"/>
        <w:textAlignment w:val="auto"/>
        <w:rPr>
          <w:del w:id="48" w:author="重启" w:date="2026-10-23T08:57:41Z"/>
          <w:rFonts w:hint="default" w:ascii="Times New Roman" w:hAnsi="Times New Roman" w:eastAsia="仿宋_GB2312" w:cs="Times New Roman"/>
          <w:spacing w:val="-20"/>
          <w:sz w:val="32"/>
          <w:lang w:val="en-US" w:eastAsia="zh-CN"/>
        </w:rPr>
      </w:pPr>
      <w:del w:id="49" w:author="重启" w:date="2026-10-23T08:57:41Z">
        <w:r>
          <w:rPr>
            <w:rFonts w:ascii="Times New Roman" w:hAnsi="Times New Roman" w:cs="Times New Roman"/>
            <w:sz w:val="32"/>
          </w:rPr>
          <mc:AlternateContent>
            <mc:Choice Requires="wps">
              <w:drawing>
                <wp:anchor distT="0" distB="0" distL="114300" distR="114300" simplePos="0" relativeHeight="251661312" behindDoc="0" locked="0" layoutInCell="1" allowOverlap="1">
                  <wp:simplePos x="0" y="0"/>
                  <wp:positionH relativeFrom="page">
                    <wp:posOffset>973455</wp:posOffset>
                  </wp:positionH>
                  <wp:positionV relativeFrom="paragraph">
                    <wp:posOffset>85725</wp:posOffset>
                  </wp:positionV>
                  <wp:extent cx="5615940" cy="14605"/>
                  <wp:effectExtent l="6985" t="6985" r="15875" b="16510"/>
                  <wp:wrapNone/>
                  <wp:docPr id="3" name="直接连接符 3"/>
                  <wp:cNvGraphicFramePr/>
                  <a:graphic xmlns:a="http://schemas.openxmlformats.org/drawingml/2006/main">
                    <a:graphicData uri="http://schemas.microsoft.com/office/word/2010/wordprocessingShape">
                      <wps:wsp>
                        <wps:cNvCnPr/>
                        <wps:spPr>
                          <a:xfrm flipH="1">
                            <a:off x="1042035" y="4649470"/>
                            <a:ext cx="5615940" cy="14605"/>
                          </a:xfrm>
                          <a:prstGeom prst="line">
                            <a:avLst/>
                          </a:prstGeom>
                          <a:ln w="14351" cap="rnd">
                            <a:solidFill>
                              <a:srgbClr val="FF0000"/>
                            </a:solidFill>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76.65pt;margin-top:6.75pt;height:1.15pt;width:442.2pt;mso-position-horizontal-relative:page;z-index:251661312;mso-width-relative:page;mso-height-relative:page;" filled="f" stroked="t" coordsize="21600,21600" o:gfxdata="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2a0n81wAAAAoBAAAP&#10;AAAAAAAAAAEAIAAAACIAAABkcnMvZG93bnJldi54bWxQSwECFAAUAAAACACHTuJAWWuPPOABAACP&#10;AwAADgAAAAAAAAABACAAAAAmAQAAZHJzL2Uyb0RvYy54bWxQSwUGAAAAAAYABgBZAQAAeAUAAAAA&#10;">
                  <v:fill on="f" focussize="0,0"/>
                  <v:stroke weight="1.13pt" color="#FF0000" joinstyle="round" endcap="round"/>
                  <v:imagedata o:title=""/>
                  <o:lock v:ext="edit" aspectratio="f"/>
                </v:line>
              </w:pict>
            </mc:Fallback>
          </mc:AlternateContent>
        </w:r>
      </w:del>
    </w:p>
    <w:p w14:paraId="033E59B1">
      <w:pPr>
        <w:keepNext w:val="0"/>
        <w:keepLines w:val="0"/>
        <w:pageBreakBefore w:val="0"/>
        <w:widowControl w:val="0"/>
        <w:kinsoku/>
        <w:wordWrap/>
        <w:overflowPunct/>
        <w:topLinePunct w:val="0"/>
        <w:autoSpaceDE/>
        <w:autoSpaceDN/>
        <w:bidi w:val="0"/>
        <w:adjustRightInd/>
        <w:snapToGrid/>
        <w:spacing w:line="540" w:lineRule="exact"/>
        <w:textAlignment w:val="auto"/>
        <w:rPr>
          <w:del w:id="51" w:author="重启" w:date="2026-10-23T08:57:41Z"/>
          <w:rFonts w:hint="default" w:ascii="Times New Roman" w:hAnsi="Times New Roman" w:eastAsia="仿宋_GB2312" w:cs="Times New Roman"/>
          <w:kern w:val="2"/>
          <w:sz w:val="32"/>
          <w:szCs w:val="32"/>
          <w:lang w:val="en-US" w:eastAsia="zh-CN" w:bidi="ar-SA"/>
        </w:rPr>
      </w:pPr>
    </w:p>
    <w:p w14:paraId="0767D430">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jc w:val="center"/>
        <w:textAlignment w:val="auto"/>
        <w:outlineLvl w:val="9"/>
        <w:rPr>
          <w:del w:id="52" w:author="重启" w:date="2026-10-23T08:57:41Z"/>
          <w:rFonts w:hint="default" w:ascii="Times New Roman" w:hAnsi="Times New Roman" w:eastAsia="方正小标宋简体" w:cs="Times New Roman"/>
          <w:bCs/>
          <w:color w:val="auto"/>
          <w:spacing w:val="0"/>
          <w:w w:val="100"/>
          <w:sz w:val="44"/>
          <w:szCs w:val="44"/>
          <w:lang w:val="en-US" w:eastAsia="zh-CN"/>
        </w:rPr>
      </w:pPr>
      <w:del w:id="53" w:author="重启" w:date="2026-10-23T08:57:41Z">
        <w:r>
          <w:rPr>
            <w:rFonts w:hint="eastAsia" w:ascii="方正小标宋简体" w:hAnsi="方正小标宋简体" w:eastAsia="方正小标宋简体" w:cs="方正小标宋简体"/>
            <w:bCs/>
            <w:color w:val="auto"/>
            <w:spacing w:val="0"/>
            <w:w w:val="100"/>
            <w:sz w:val="44"/>
            <w:szCs w:val="44"/>
            <w:lang w:val="en-US" w:eastAsia="zh-CN"/>
          </w:rPr>
          <w:delText>关于2026年事业单位公开招聘暂缓聘用人员考察情况及后续处理意见的报告</w:delText>
        </w:r>
      </w:del>
    </w:p>
    <w:p w14:paraId="0087F287">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jc w:val="both"/>
        <w:textAlignment w:val="auto"/>
        <w:outlineLvl w:val="9"/>
        <w:rPr>
          <w:del w:id="54" w:author="重启" w:date="2026-10-23T08:57:41Z"/>
          <w:rFonts w:hint="default" w:ascii="Times New Roman" w:hAnsi="Times New Roman" w:eastAsia="仿宋_GB2312" w:cs="Times New Roman"/>
          <w:b/>
          <w:bCs/>
          <w:sz w:val="32"/>
          <w:szCs w:val="32"/>
          <w:lang w:eastAsia="zh-CN"/>
        </w:rPr>
      </w:pPr>
    </w:p>
    <w:p w14:paraId="5D7D6DA2">
      <w:pPr>
        <w:keepNext w:val="0"/>
        <w:keepLines w:val="0"/>
        <w:pageBreakBefore w:val="0"/>
        <w:widowControl w:val="0"/>
        <w:kinsoku/>
        <w:wordWrap/>
        <w:overflowPunct/>
        <w:topLinePunct w:val="0"/>
        <w:autoSpaceDE/>
        <w:autoSpaceDN/>
        <w:bidi w:val="0"/>
        <w:adjustRightInd/>
        <w:snapToGrid/>
        <w:spacing w:line="560" w:lineRule="exact"/>
        <w:textAlignment w:val="auto"/>
        <w:rPr>
          <w:del w:id="55" w:author="重启" w:date="2026-10-23T08:57:41Z"/>
          <w:rFonts w:hint="default" w:ascii="Times New Roman" w:hAnsi="Times New Roman" w:eastAsia="仿宋_GB2312" w:cs="Times New Roman"/>
          <w:sz w:val="32"/>
          <w:szCs w:val="32"/>
        </w:rPr>
      </w:pPr>
      <w:del w:id="56" w:author="重启" w:date="2026-10-23T08:57:41Z">
        <w:r>
          <w:rPr>
            <w:rFonts w:hint="default" w:ascii="Times New Roman" w:hAnsi="Times New Roman" w:eastAsia="仿宋_GB2312" w:cs="Times New Roman"/>
            <w:sz w:val="32"/>
            <w:szCs w:val="32"/>
          </w:rPr>
          <w:delText>县事业单位招聘工作领导小组：</w:delText>
        </w:r>
      </w:del>
    </w:p>
    <w:p w14:paraId="75532BC7">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57" w:author="重启" w:date="2026-10-23T08:57:41Z"/>
          <w:rFonts w:hint="default" w:ascii="Times New Roman" w:hAnsi="Times New Roman" w:eastAsia="仿宋_GB2312" w:cs="Times New Roman"/>
          <w:sz w:val="32"/>
          <w:szCs w:val="32"/>
          <w:lang w:val="en-US" w:eastAsia="zh-CN"/>
        </w:rPr>
      </w:pPr>
      <w:del w:id="58" w:author="重启" w:date="2026-10-23T08:57:41Z">
        <w:r>
          <w:rPr>
            <w:rFonts w:hint="default" w:ascii="Times New Roman" w:hAnsi="Times New Roman" w:eastAsia="仿宋_GB2312" w:cs="Times New Roman"/>
            <w:sz w:val="32"/>
            <w:szCs w:val="32"/>
          </w:rPr>
          <w:delText>根据《</w:delText>
        </w:r>
      </w:del>
      <w:del w:id="59" w:author="重启" w:date="2026-10-23T08:57:41Z">
        <w:r>
          <w:rPr>
            <w:rFonts w:hint="default" w:ascii="Times New Roman" w:hAnsi="Times New Roman" w:eastAsia="仿宋_GB2312" w:cs="Times New Roman"/>
            <w:sz w:val="32"/>
            <w:szCs w:val="32"/>
            <w:lang w:val="en-US" w:eastAsia="zh-CN"/>
          </w:rPr>
          <w:delText>黔西南州</w:delText>
        </w:r>
      </w:del>
      <w:del w:id="60" w:author="重启" w:date="2026-10-23T08:57:41Z">
        <w:r>
          <w:rPr>
            <w:rFonts w:hint="default" w:ascii="Times New Roman" w:hAnsi="Times New Roman" w:eastAsia="仿宋_GB2312" w:cs="Times New Roman"/>
            <w:sz w:val="32"/>
            <w:szCs w:val="32"/>
          </w:rPr>
          <w:delText>2026年面向社会公开招聘事业单位工作人员简章》规定，我县2026年事业单位公开招聘工作已基本完成。因</w:delText>
        </w:r>
      </w:del>
      <w:del w:id="61" w:author="重启" w:date="2026-10-23T08:57:41Z">
        <w:r>
          <w:rPr>
            <w:rFonts w:hint="default" w:ascii="Times New Roman" w:hAnsi="Times New Roman" w:eastAsia="仿宋_GB2312" w:cs="Times New Roman"/>
            <w:sz w:val="32"/>
            <w:szCs w:val="32"/>
            <w:lang w:eastAsia="zh-CN"/>
          </w:rPr>
          <w:delText>李雪松</w:delText>
        </w:r>
      </w:del>
      <w:del w:id="62" w:author="重启" w:date="2026-10-23T08:57:41Z">
        <w:r>
          <w:rPr>
            <w:rFonts w:hint="default" w:ascii="Times New Roman" w:hAnsi="Times New Roman" w:eastAsia="仿宋_GB2312" w:cs="Times New Roman"/>
            <w:sz w:val="32"/>
            <w:szCs w:val="32"/>
          </w:rPr>
          <w:delText>、</w:delText>
        </w:r>
      </w:del>
      <w:del w:id="63" w:author="重启" w:date="2026-10-23T08:57:41Z">
        <w:r>
          <w:rPr>
            <w:rFonts w:hint="default" w:ascii="Times New Roman" w:hAnsi="Times New Roman" w:eastAsia="仿宋_GB2312" w:cs="Times New Roman"/>
            <w:sz w:val="32"/>
            <w:szCs w:val="32"/>
            <w:lang w:eastAsia="zh-CN"/>
          </w:rPr>
          <w:delText>姚素</w:delText>
        </w:r>
      </w:del>
      <w:del w:id="64" w:author="重启" w:date="2026-10-23T08:57:41Z">
        <w:r>
          <w:rPr>
            <w:rFonts w:hint="default" w:ascii="Times New Roman" w:hAnsi="Times New Roman" w:eastAsia="仿宋_GB2312" w:cs="Times New Roman"/>
            <w:sz w:val="32"/>
            <w:szCs w:val="32"/>
          </w:rPr>
          <w:delText>、</w:delText>
        </w:r>
      </w:del>
      <w:del w:id="65" w:author="重启" w:date="2026-10-23T08:57:41Z">
        <w:r>
          <w:rPr>
            <w:rFonts w:hint="default" w:ascii="Times New Roman" w:hAnsi="Times New Roman" w:eastAsia="仿宋_GB2312" w:cs="Times New Roman"/>
            <w:sz w:val="32"/>
            <w:szCs w:val="32"/>
            <w:lang w:eastAsia="zh-CN"/>
          </w:rPr>
          <w:delText>罗纤</w:delText>
        </w:r>
      </w:del>
      <w:del w:id="66" w:author="重启" w:date="2026-10-23T08:57:41Z">
        <w:r>
          <w:rPr>
            <w:rFonts w:hint="default" w:ascii="Times New Roman" w:hAnsi="Times New Roman" w:eastAsia="仿宋_GB2312" w:cs="Times New Roman"/>
            <w:sz w:val="32"/>
            <w:szCs w:val="32"/>
          </w:rPr>
          <w:delText>三名同志存在需进一步核查的情形，暂缓推进聘用流程。目前，相关招聘单位已全部完成补充核查及全面考察工作，我局对三名同志的资格条件、政策依据进行了业务核查和综合研判，并经局党组会议集体审议通过。现将有关情况及拟处理意见报告如下：</w:delText>
        </w:r>
      </w:del>
      <w:del w:id="67" w:author="重启" w:date="2026-10-23T08:57:41Z">
        <w:bookmarkStart w:id="0" w:name="heading_0"/>
        <w:r>
          <w:rPr>
            <w:rFonts w:hint="default" w:ascii="Times New Roman" w:hAnsi="Times New Roman" w:eastAsia="仿宋_GB2312" w:cs="Times New Roman"/>
            <w:sz w:val="32"/>
            <w:szCs w:val="32"/>
            <w:lang w:val="en-US" w:eastAsia="zh-CN"/>
          </w:rPr>
          <w:delText xml:space="preserve">  </w:delText>
        </w:r>
      </w:del>
    </w:p>
    <w:p w14:paraId="7C66BEE0">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68" w:author="重启" w:date="2026-10-23T08:57:41Z"/>
          <w:rFonts w:hint="default" w:ascii="Times New Roman" w:hAnsi="Times New Roman" w:eastAsia="黑体" w:cs="Times New Roman"/>
          <w:sz w:val="32"/>
          <w:szCs w:val="32"/>
        </w:rPr>
      </w:pPr>
      <w:del w:id="69" w:author="重启" w:date="2026-10-23T08:57:41Z">
        <w:r>
          <w:rPr>
            <w:rFonts w:hint="default" w:ascii="Times New Roman" w:hAnsi="Times New Roman" w:eastAsia="黑体" w:cs="Times New Roman"/>
            <w:sz w:val="32"/>
            <w:szCs w:val="32"/>
          </w:rPr>
          <w:delText>一、基本情况</w:delText>
        </w:r>
        <w:bookmarkEnd w:id="0"/>
      </w:del>
    </w:p>
    <w:p w14:paraId="68A2B8F5">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70" w:author="重启" w:date="2026-10-23T08:57:41Z"/>
          <w:rFonts w:hint="default" w:ascii="Times New Roman" w:hAnsi="Times New Roman" w:eastAsia="仿宋_GB2312" w:cs="Times New Roman"/>
          <w:sz w:val="32"/>
          <w:szCs w:val="32"/>
        </w:rPr>
      </w:pPr>
      <w:del w:id="71" w:author="重启" w:date="2026-10-23T08:57:41Z">
        <w:r>
          <w:rPr>
            <w:rFonts w:hint="default" w:ascii="Times New Roman" w:hAnsi="Times New Roman" w:eastAsia="仿宋_GB2312" w:cs="Times New Roman"/>
            <w:sz w:val="32"/>
            <w:szCs w:val="32"/>
          </w:rPr>
          <w:delText>我县2026年事业单位公开招聘计划153名。经网上报名、</w:delText>
        </w:r>
      </w:del>
      <w:del w:id="72" w:author="重启" w:date="2026-10-23T08:57:41Z">
        <w:r>
          <w:rPr>
            <w:rFonts w:hint="default" w:ascii="Times New Roman" w:hAnsi="Times New Roman" w:eastAsia="仿宋_GB2312" w:cs="Times New Roman"/>
            <w:sz w:val="32"/>
            <w:szCs w:val="32"/>
            <w:lang w:val="en-US" w:eastAsia="zh-CN"/>
          </w:rPr>
          <w:delText>网上</w:delText>
        </w:r>
      </w:del>
      <w:del w:id="73" w:author="重启" w:date="2026-10-23T08:57:41Z">
        <w:r>
          <w:rPr>
            <w:rFonts w:hint="default" w:ascii="Times New Roman" w:hAnsi="Times New Roman" w:eastAsia="仿宋_GB2312" w:cs="Times New Roman"/>
            <w:sz w:val="32"/>
            <w:szCs w:val="32"/>
          </w:rPr>
          <w:delText>资格初审、笔试、现场资格复审、面试、体检、考察、拟聘用公示等程序，已于2026年8月完成132名同志</w:delText>
        </w:r>
      </w:del>
      <w:del w:id="74" w:author="重启" w:date="2026-10-23T08:57:41Z">
        <w:r>
          <w:rPr>
            <w:rFonts w:hint="default" w:ascii="Times New Roman" w:hAnsi="Times New Roman" w:eastAsia="仿宋_GB2312" w:cs="Times New Roman"/>
            <w:sz w:val="32"/>
            <w:szCs w:val="32"/>
            <w:lang w:eastAsia="zh-CN"/>
          </w:rPr>
          <w:delText>的</w:delText>
        </w:r>
      </w:del>
      <w:del w:id="75" w:author="重启" w:date="2026-10-23T08:57:41Z">
        <w:r>
          <w:rPr>
            <w:rFonts w:hint="default" w:ascii="Times New Roman" w:hAnsi="Times New Roman" w:eastAsia="仿宋_GB2312" w:cs="Times New Roman"/>
            <w:sz w:val="32"/>
            <w:szCs w:val="32"/>
          </w:rPr>
          <w:delText>聘用备案工作。</w:delText>
        </w:r>
      </w:del>
    </w:p>
    <w:p w14:paraId="79F5DD95">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76" w:author="重启" w:date="2026-10-23T08:57:41Z"/>
          <w:rFonts w:hint="default" w:ascii="Times New Roman" w:hAnsi="Times New Roman" w:eastAsia="仿宋_GB2312" w:cs="Times New Roman"/>
          <w:sz w:val="32"/>
          <w:szCs w:val="32"/>
        </w:rPr>
      </w:pPr>
      <w:del w:id="77" w:author="重启" w:date="2026-10-23T08:57:41Z">
        <w:r>
          <w:rPr>
            <w:rFonts w:hint="default" w:ascii="Times New Roman" w:hAnsi="Times New Roman" w:eastAsia="仿宋_GB2312" w:cs="Times New Roman"/>
            <w:sz w:val="32"/>
            <w:szCs w:val="32"/>
          </w:rPr>
          <w:delText>其中，</w:delText>
        </w:r>
      </w:del>
      <w:del w:id="78" w:author="重启" w:date="2026-10-23T08:57:41Z">
        <w:r>
          <w:rPr>
            <w:rFonts w:hint="default" w:ascii="Times New Roman" w:hAnsi="Times New Roman" w:eastAsia="仿宋_GB2312" w:cs="Times New Roman"/>
            <w:sz w:val="32"/>
            <w:szCs w:val="32"/>
            <w:lang w:eastAsia="zh-CN"/>
          </w:rPr>
          <w:delText>李雪松</w:delText>
        </w:r>
      </w:del>
      <w:del w:id="79" w:author="重启" w:date="2026-10-23T08:57:41Z">
        <w:r>
          <w:rPr>
            <w:rFonts w:hint="default" w:ascii="Times New Roman" w:hAnsi="Times New Roman" w:eastAsia="仿宋_GB2312" w:cs="Times New Roman"/>
            <w:sz w:val="32"/>
            <w:szCs w:val="32"/>
          </w:rPr>
          <w:delText>、</w:delText>
        </w:r>
      </w:del>
      <w:del w:id="80" w:author="重启" w:date="2026-10-23T08:57:41Z">
        <w:r>
          <w:rPr>
            <w:rFonts w:hint="default" w:ascii="Times New Roman" w:hAnsi="Times New Roman" w:eastAsia="仿宋_GB2312" w:cs="Times New Roman"/>
            <w:sz w:val="32"/>
            <w:szCs w:val="32"/>
            <w:lang w:eastAsia="zh-CN"/>
          </w:rPr>
          <w:delText>姚素</w:delText>
        </w:r>
      </w:del>
      <w:del w:id="81" w:author="重启" w:date="2026-10-23T08:57:41Z">
        <w:r>
          <w:rPr>
            <w:rFonts w:hint="default" w:ascii="Times New Roman" w:hAnsi="Times New Roman" w:eastAsia="仿宋_GB2312" w:cs="Times New Roman"/>
            <w:sz w:val="32"/>
            <w:szCs w:val="32"/>
          </w:rPr>
          <w:delText>、</w:delText>
        </w:r>
      </w:del>
      <w:del w:id="82" w:author="重启" w:date="2026-10-23T08:57:41Z">
        <w:r>
          <w:rPr>
            <w:rFonts w:hint="default" w:ascii="Times New Roman" w:hAnsi="Times New Roman" w:eastAsia="仿宋_GB2312" w:cs="Times New Roman"/>
            <w:sz w:val="32"/>
            <w:szCs w:val="32"/>
            <w:lang w:eastAsia="zh-CN"/>
          </w:rPr>
          <w:delText>罗纤</w:delText>
        </w:r>
      </w:del>
      <w:del w:id="83" w:author="重启" w:date="2026-10-23T08:57:41Z">
        <w:r>
          <w:rPr>
            <w:rFonts w:hint="default" w:ascii="Times New Roman" w:hAnsi="Times New Roman" w:eastAsia="仿宋_GB2312" w:cs="Times New Roman"/>
            <w:sz w:val="32"/>
            <w:szCs w:val="32"/>
          </w:rPr>
          <w:delText>三名同志因个人相关情况需进一步核查，暂缓推进聘用流程。具体暂缓原因为：</w:delText>
        </w:r>
      </w:del>
      <w:del w:id="84" w:author="重启" w:date="2026-10-23T08:57:41Z">
        <w:r>
          <w:rPr>
            <w:rFonts w:hint="default" w:ascii="Times New Roman" w:hAnsi="Times New Roman" w:eastAsia="仿宋_GB2312" w:cs="Times New Roman"/>
            <w:sz w:val="32"/>
            <w:szCs w:val="32"/>
            <w:lang w:eastAsia="zh-CN"/>
          </w:rPr>
          <w:delText>李雪松</w:delText>
        </w:r>
      </w:del>
      <w:del w:id="85" w:author="重启" w:date="2026-10-23T08:57:41Z">
        <w:r>
          <w:rPr>
            <w:rFonts w:hint="default" w:ascii="Times New Roman" w:hAnsi="Times New Roman" w:eastAsia="仿宋_GB2312" w:cs="Times New Roman"/>
            <w:sz w:val="32"/>
            <w:szCs w:val="32"/>
          </w:rPr>
          <w:delText>同志曾受刑事拘留，</w:delText>
        </w:r>
      </w:del>
      <w:del w:id="86" w:author="重启" w:date="2026-10-23T08:57:41Z">
        <w:r>
          <w:rPr>
            <w:rFonts w:hint="default" w:ascii="Times New Roman" w:hAnsi="Times New Roman" w:eastAsia="仿宋_GB2312" w:cs="Times New Roman"/>
            <w:sz w:val="32"/>
            <w:szCs w:val="32"/>
            <w:lang w:eastAsia="zh-CN"/>
          </w:rPr>
          <w:delText>姚素</w:delText>
        </w:r>
      </w:del>
      <w:del w:id="87" w:author="重启" w:date="2026-10-23T08:57:41Z">
        <w:r>
          <w:rPr>
            <w:rFonts w:hint="default" w:ascii="Times New Roman" w:hAnsi="Times New Roman" w:eastAsia="仿宋_GB2312" w:cs="Times New Roman"/>
            <w:sz w:val="32"/>
            <w:szCs w:val="32"/>
          </w:rPr>
          <w:delText>同志直系亲属</w:delText>
        </w:r>
      </w:del>
      <w:del w:id="88" w:author="重启" w:date="2026-10-23T08:57:41Z">
        <w:r>
          <w:rPr>
            <w:rFonts w:hint="default" w:ascii="Times New Roman" w:hAnsi="Times New Roman" w:cs="Times New Roman"/>
            <w:sz w:val="32"/>
            <w:szCs w:val="32"/>
            <w:lang w:eastAsia="zh-CN"/>
          </w:rPr>
          <w:delText>涉</w:delText>
        </w:r>
      </w:del>
      <w:del w:id="89" w:author="重启" w:date="2026-10-23T08:57:41Z">
        <w:r>
          <w:rPr>
            <w:rFonts w:hint="default" w:ascii="Times New Roman" w:hAnsi="Times New Roman" w:eastAsia="仿宋_GB2312" w:cs="Times New Roman"/>
            <w:sz w:val="32"/>
            <w:szCs w:val="32"/>
          </w:rPr>
          <w:delText>刑事犯罪，</w:delText>
        </w:r>
      </w:del>
      <w:del w:id="90" w:author="重启" w:date="2026-10-23T08:57:41Z">
        <w:r>
          <w:rPr>
            <w:rFonts w:hint="default" w:ascii="Times New Roman" w:hAnsi="Times New Roman" w:eastAsia="仿宋_GB2312" w:cs="Times New Roman"/>
            <w:sz w:val="32"/>
            <w:szCs w:val="32"/>
            <w:lang w:eastAsia="zh-CN"/>
          </w:rPr>
          <w:delText>罗纤</w:delText>
        </w:r>
      </w:del>
      <w:del w:id="91" w:author="重启" w:date="2026-10-23T08:57:41Z">
        <w:r>
          <w:rPr>
            <w:rFonts w:hint="default" w:ascii="Times New Roman" w:hAnsi="Times New Roman" w:eastAsia="仿宋_GB2312" w:cs="Times New Roman"/>
            <w:sz w:val="32"/>
            <w:szCs w:val="32"/>
          </w:rPr>
          <w:delText>同志人事档案中辅修助产学专业材料缺失且无法提供教育部</w:delText>
        </w:r>
      </w:del>
      <w:del w:id="92" w:author="重启" w:date="2026-10-23T08:57:41Z">
        <w:r>
          <w:rPr>
            <w:rFonts w:hint="default" w:ascii="Times New Roman" w:hAnsi="Times New Roman" w:cs="Times New Roman"/>
            <w:sz w:val="32"/>
            <w:szCs w:val="32"/>
            <w:lang w:val="en-US" w:eastAsia="zh-CN"/>
          </w:rPr>
          <w:delText>学籍学历</w:delText>
        </w:r>
      </w:del>
      <w:del w:id="93" w:author="重启" w:date="2026-10-23T08:57:41Z">
        <w:r>
          <w:rPr>
            <w:rFonts w:hint="default" w:ascii="Times New Roman" w:hAnsi="Times New Roman" w:eastAsia="仿宋_GB2312" w:cs="Times New Roman"/>
            <w:sz w:val="32"/>
            <w:szCs w:val="32"/>
          </w:rPr>
          <w:delText>线上验证材料。</w:delText>
        </w:r>
      </w:del>
    </w:p>
    <w:p w14:paraId="7CD7C232">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94" w:author="重启" w:date="2026-10-23T08:57:41Z"/>
          <w:rFonts w:hint="default" w:ascii="Times New Roman" w:hAnsi="Times New Roman" w:eastAsia="仿宋_GB2312" w:cs="Times New Roman"/>
          <w:sz w:val="32"/>
          <w:szCs w:val="32"/>
        </w:rPr>
      </w:pPr>
      <w:del w:id="95" w:author="重启" w:date="2026-10-23T08:57:41Z">
        <w:r>
          <w:rPr>
            <w:rFonts w:hint="default" w:ascii="Times New Roman" w:hAnsi="Times New Roman" w:eastAsia="仿宋_GB2312" w:cs="Times New Roman"/>
            <w:sz w:val="32"/>
            <w:szCs w:val="32"/>
          </w:rPr>
          <w:delText>目前，相关招聘单位已全部完成补充核查及全面考察工作，并出具正式考察结论及聘用意见。我局对三名同志的资格条件、政策依据进行了业务核查和综合研判，形成初步处理意见。2026年9月</w:delText>
        </w:r>
      </w:del>
      <w:del w:id="96" w:author="重启" w:date="2026-10-23T08:57:41Z">
        <w:r>
          <w:rPr>
            <w:rFonts w:hint="default" w:ascii="Times New Roman" w:hAnsi="Times New Roman" w:eastAsia="仿宋_GB2312" w:cs="Times New Roman"/>
            <w:sz w:val="32"/>
            <w:szCs w:val="32"/>
            <w:lang w:val="en-US" w:eastAsia="zh-CN"/>
          </w:rPr>
          <w:delText>9</w:delText>
        </w:r>
      </w:del>
      <w:del w:id="97" w:author="重启" w:date="2026-10-23T08:57:41Z">
        <w:r>
          <w:rPr>
            <w:rFonts w:hint="default" w:ascii="Times New Roman" w:hAnsi="Times New Roman" w:eastAsia="仿宋_GB2312" w:cs="Times New Roman"/>
            <w:sz w:val="32"/>
            <w:szCs w:val="32"/>
          </w:rPr>
          <w:delText>日，</w:delText>
        </w:r>
      </w:del>
      <w:del w:id="98" w:author="重启" w:date="2026-10-23T08:57:41Z">
        <w:r>
          <w:rPr>
            <w:rFonts w:hint="default" w:ascii="Times New Roman" w:hAnsi="Times New Roman" w:cs="Times New Roman"/>
            <w:sz w:val="32"/>
            <w:szCs w:val="32"/>
            <w:lang w:val="en-US" w:eastAsia="zh-CN"/>
          </w:rPr>
          <w:delText>县人力资源和社会保障</w:delText>
        </w:r>
      </w:del>
      <w:del w:id="99" w:author="重启" w:date="2026-10-23T08:57:41Z">
        <w:r>
          <w:rPr>
            <w:rFonts w:hint="default" w:ascii="Times New Roman" w:hAnsi="Times New Roman" w:eastAsia="仿宋_GB2312" w:cs="Times New Roman"/>
            <w:sz w:val="32"/>
            <w:szCs w:val="32"/>
          </w:rPr>
          <w:delText>局党组会议听取了相关情况汇报，经集体审议研究，原则同意</w:delText>
        </w:r>
      </w:del>
      <w:del w:id="100" w:author="重启" w:date="2026-10-23T08:57:41Z">
        <w:r>
          <w:rPr>
            <w:rFonts w:hint="default" w:ascii="Times New Roman" w:hAnsi="Times New Roman" w:cs="Times New Roman"/>
            <w:sz w:val="32"/>
            <w:szCs w:val="32"/>
            <w:lang w:val="en-US" w:eastAsia="zh-CN"/>
          </w:rPr>
          <w:delText>招聘单位</w:delText>
        </w:r>
      </w:del>
      <w:del w:id="101" w:author="重启" w:date="2026-10-23T08:57:41Z">
        <w:r>
          <w:rPr>
            <w:rFonts w:hint="eastAsia" w:ascii="Times New Roman" w:hAnsi="Times New Roman" w:cs="Times New Roman"/>
            <w:sz w:val="32"/>
            <w:szCs w:val="32"/>
            <w:lang w:val="en-US" w:eastAsia="zh-CN"/>
          </w:rPr>
          <w:delText>处理</w:delText>
        </w:r>
      </w:del>
      <w:del w:id="102" w:author="重启" w:date="2026-10-23T08:57:41Z">
        <w:r>
          <w:rPr>
            <w:rFonts w:hint="default" w:ascii="Times New Roman" w:hAnsi="Times New Roman" w:eastAsia="仿宋_GB2312" w:cs="Times New Roman"/>
            <w:sz w:val="32"/>
            <w:szCs w:val="32"/>
          </w:rPr>
          <w:delText>意见。现提请县事业单位招聘工作领导小组研究审定。</w:delText>
        </w:r>
      </w:del>
    </w:p>
    <w:p w14:paraId="4BB7A23D">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103" w:author="重启" w:date="2026-10-23T08:57:41Z"/>
          <w:rFonts w:hint="default" w:ascii="Times New Roman" w:hAnsi="Times New Roman" w:eastAsia="黑体" w:cs="Times New Roman"/>
          <w:sz w:val="32"/>
          <w:szCs w:val="32"/>
        </w:rPr>
      </w:pPr>
      <w:del w:id="104" w:author="重启" w:date="2026-10-23T08:57:41Z">
        <w:bookmarkStart w:id="1" w:name="heading_1"/>
        <w:r>
          <w:rPr>
            <w:rFonts w:hint="default" w:ascii="Times New Roman" w:hAnsi="Times New Roman" w:eastAsia="黑体" w:cs="Times New Roman"/>
            <w:sz w:val="32"/>
            <w:szCs w:val="32"/>
          </w:rPr>
          <w:delText>二、招聘单位考察情况</w:delText>
        </w:r>
        <w:bookmarkEnd w:id="1"/>
      </w:del>
    </w:p>
    <w:p w14:paraId="321587FB">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105" w:author="重启" w:date="2026-10-23T08:57:41Z"/>
          <w:rFonts w:hint="default" w:ascii="Times New Roman" w:hAnsi="Times New Roman" w:eastAsia="仿宋_GB2312" w:cs="Times New Roman"/>
          <w:sz w:val="32"/>
          <w:szCs w:val="32"/>
        </w:rPr>
      </w:pPr>
      <w:del w:id="106" w:author="重启" w:date="2026-10-23T08:57:41Z">
        <w:bookmarkStart w:id="2" w:name="heading_2"/>
        <w:r>
          <w:rPr>
            <w:rFonts w:hint="default" w:ascii="Times New Roman" w:hAnsi="Times New Roman" w:eastAsia="楷体_GB2312" w:cs="Times New Roman"/>
            <w:b/>
            <w:bCs/>
            <w:sz w:val="32"/>
            <w:szCs w:val="32"/>
          </w:rPr>
          <w:delText>（一）</w:delText>
        </w:r>
      </w:del>
      <w:del w:id="107" w:author="重启" w:date="2026-10-23T08:57:41Z">
        <w:r>
          <w:rPr>
            <w:rFonts w:hint="default" w:ascii="Times New Roman" w:hAnsi="Times New Roman" w:eastAsia="楷体_GB2312" w:cs="Times New Roman"/>
            <w:b/>
            <w:bCs/>
            <w:sz w:val="32"/>
            <w:szCs w:val="32"/>
            <w:lang w:eastAsia="zh-CN"/>
          </w:rPr>
          <w:delText>李雪松</w:delText>
        </w:r>
      </w:del>
      <w:del w:id="108" w:author="重启" w:date="2026-10-23T08:57:41Z">
        <w:r>
          <w:rPr>
            <w:rFonts w:hint="default" w:ascii="Times New Roman" w:hAnsi="Times New Roman" w:eastAsia="楷体_GB2312" w:cs="Times New Roman"/>
            <w:b/>
            <w:bCs/>
            <w:sz w:val="32"/>
            <w:szCs w:val="32"/>
          </w:rPr>
          <w:delText>（报考岗位：</w:delText>
        </w:r>
      </w:del>
      <w:del w:id="109" w:author="重启" w:date="2026-10-23T08:57:41Z">
        <w:r>
          <w:rPr>
            <w:rFonts w:hint="default" w:ascii="Times New Roman" w:hAnsi="Times New Roman" w:eastAsia="楷体_GB2312" w:cs="Times New Roman"/>
            <w:b/>
            <w:bCs/>
            <w:sz w:val="32"/>
            <w:szCs w:val="32"/>
            <w:lang w:eastAsia="zh-CN"/>
          </w:rPr>
          <w:delText>安谷乡</w:delText>
        </w:r>
      </w:del>
      <w:del w:id="110" w:author="重启" w:date="2026-10-23T08:57:41Z">
        <w:r>
          <w:rPr>
            <w:rFonts w:hint="default" w:ascii="Times New Roman" w:hAnsi="Times New Roman" w:eastAsia="楷体_GB2312" w:cs="Times New Roman"/>
            <w:b/>
            <w:bCs/>
            <w:sz w:val="32"/>
            <w:szCs w:val="32"/>
          </w:rPr>
          <w:delText>综合治理服务中心）</w:delText>
        </w:r>
        <w:bookmarkEnd w:id="2"/>
      </w:del>
    </w:p>
    <w:p w14:paraId="7631A9F7">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111" w:author="重启" w:date="2026-10-23T08:57:41Z"/>
          <w:rFonts w:hint="default" w:ascii="Times New Roman" w:hAnsi="Times New Roman" w:eastAsia="仿宋_GB2312" w:cs="Times New Roman"/>
          <w:sz w:val="32"/>
          <w:szCs w:val="32"/>
        </w:rPr>
      </w:pPr>
      <w:del w:id="112" w:author="重启" w:date="2026-10-23T08:57:41Z">
        <w:r>
          <w:rPr>
            <w:rFonts w:hint="default" w:ascii="Times New Roman" w:hAnsi="Times New Roman" w:eastAsia="仿宋_GB2312" w:cs="Times New Roman"/>
            <w:b/>
            <w:bCs/>
            <w:sz w:val="32"/>
            <w:szCs w:val="32"/>
          </w:rPr>
          <w:delText>暂缓原因。</w:delText>
        </w:r>
      </w:del>
      <w:del w:id="113" w:author="重启" w:date="2026-10-23T08:57:41Z">
        <w:r>
          <w:rPr>
            <w:rFonts w:hint="default" w:ascii="Times New Roman" w:hAnsi="Times New Roman" w:eastAsia="仿宋_GB2312" w:cs="Times New Roman"/>
            <w:sz w:val="32"/>
            <w:szCs w:val="32"/>
            <w:lang w:eastAsia="zh-CN"/>
          </w:rPr>
          <w:delText>李雪松</w:delText>
        </w:r>
      </w:del>
      <w:del w:id="114" w:author="重启" w:date="2026-10-23T08:57:41Z">
        <w:r>
          <w:rPr>
            <w:rFonts w:hint="default" w:ascii="Times New Roman" w:hAnsi="Times New Roman" w:eastAsia="仿宋_GB2312" w:cs="Times New Roman"/>
            <w:sz w:val="32"/>
            <w:szCs w:val="32"/>
          </w:rPr>
          <w:delText>同志因曾受刑事拘留问题需进一步核查暂缓聘用。</w:delText>
        </w:r>
      </w:del>
    </w:p>
    <w:p w14:paraId="176E63D2">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115" w:author="重启" w:date="2026-10-23T08:57:41Z"/>
          <w:rFonts w:hint="default" w:ascii="Times New Roman" w:hAnsi="Times New Roman" w:eastAsia="仿宋_GB2312" w:cs="Times New Roman"/>
          <w:sz w:val="32"/>
          <w:szCs w:val="32"/>
        </w:rPr>
      </w:pPr>
      <w:del w:id="116" w:author="重启" w:date="2026-10-23T08:57:41Z">
        <w:r>
          <w:rPr>
            <w:rFonts w:hint="default" w:ascii="Times New Roman" w:hAnsi="Times New Roman" w:eastAsia="仿宋_GB2312" w:cs="Times New Roman"/>
            <w:b/>
            <w:bCs/>
            <w:sz w:val="32"/>
            <w:szCs w:val="32"/>
          </w:rPr>
          <w:delText>核查情况。</w:delText>
        </w:r>
      </w:del>
      <w:del w:id="117" w:author="重启" w:date="2026-10-23T08:57:41Z">
        <w:r>
          <w:rPr>
            <w:rFonts w:hint="default" w:ascii="Times New Roman" w:hAnsi="Times New Roman" w:eastAsia="仿宋_GB2312" w:cs="Times New Roman"/>
            <w:sz w:val="32"/>
            <w:szCs w:val="32"/>
          </w:rPr>
          <w:delText>经招聘单位全面复核考察：</w:delText>
        </w:r>
      </w:del>
      <w:del w:id="118" w:author="重启" w:date="2026-10-23T08:57:41Z">
        <w:r>
          <w:rPr>
            <w:rFonts w:hint="default" w:ascii="Times New Roman" w:hAnsi="Times New Roman" w:eastAsia="仿宋_GB2312" w:cs="Times New Roman"/>
            <w:sz w:val="32"/>
            <w:szCs w:val="32"/>
            <w:lang w:eastAsia="zh-CN"/>
          </w:rPr>
          <w:delText>李雪松</w:delText>
        </w:r>
      </w:del>
      <w:del w:id="119" w:author="重启" w:date="2026-10-23T08:57:41Z">
        <w:r>
          <w:rPr>
            <w:rFonts w:hint="default" w:ascii="Times New Roman" w:hAnsi="Times New Roman" w:eastAsia="仿宋_GB2312" w:cs="Times New Roman"/>
            <w:sz w:val="32"/>
            <w:szCs w:val="32"/>
          </w:rPr>
          <w:delText>于2015年6月8日因涉嫌故意伤害被</w:delText>
        </w:r>
      </w:del>
      <w:del w:id="120" w:author="重启" w:date="2026-10-23T08:57:41Z">
        <w:r>
          <w:rPr>
            <w:rFonts w:hint="default" w:ascii="Times New Roman" w:hAnsi="Times New Roman" w:eastAsia="仿宋_GB2312" w:cs="Times New Roman"/>
            <w:sz w:val="32"/>
            <w:szCs w:val="32"/>
            <w:lang w:eastAsia="zh-CN"/>
          </w:rPr>
          <w:delText>晴隆县</w:delText>
        </w:r>
      </w:del>
      <w:del w:id="121" w:author="重启" w:date="2026-10-23T08:57:41Z">
        <w:r>
          <w:rPr>
            <w:rFonts w:hint="default" w:ascii="Times New Roman" w:hAnsi="Times New Roman" w:eastAsia="仿宋_GB2312" w:cs="Times New Roman"/>
            <w:sz w:val="32"/>
            <w:szCs w:val="32"/>
          </w:rPr>
          <w:delText>公安局依法刑事拘留，同年7月7日县公安局向县人民检察院提请批准逮捕，7月15日县人民检察院以事实不清、证据不足未批准逮捕，县公安局同日对其变更强制措施为取保候审。后期侦查中因无法获取认定其犯罪的证据，县公安局于2026年6月9日对其</w:delText>
        </w:r>
      </w:del>
      <w:del w:id="122" w:author="重启" w:date="2026-10-23T08:57:41Z">
        <w:r>
          <w:rPr>
            <w:rFonts w:hint="default" w:ascii="Times New Roman" w:hAnsi="Times New Roman" w:cs="Times New Roman"/>
            <w:sz w:val="32"/>
            <w:szCs w:val="32"/>
            <w:lang w:val="en-US" w:eastAsia="zh-CN"/>
          </w:rPr>
          <w:delText>依法</w:delText>
        </w:r>
      </w:del>
      <w:del w:id="123" w:author="重启" w:date="2026-10-23T08:57:41Z">
        <w:r>
          <w:rPr>
            <w:rFonts w:hint="default" w:ascii="Times New Roman" w:hAnsi="Times New Roman" w:eastAsia="仿宋_GB2312" w:cs="Times New Roman"/>
            <w:sz w:val="32"/>
            <w:szCs w:val="32"/>
          </w:rPr>
          <w:delText>解除取保候审、终止侦查。</w:delText>
        </w:r>
      </w:del>
    </w:p>
    <w:p w14:paraId="68FAFCD8">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124" w:author="重启" w:date="2026-10-23T08:57:41Z"/>
          <w:rFonts w:hint="default" w:ascii="Times New Roman" w:hAnsi="Times New Roman" w:eastAsia="仿宋_GB2312" w:cs="Times New Roman"/>
          <w:sz w:val="32"/>
          <w:szCs w:val="32"/>
        </w:rPr>
      </w:pPr>
      <w:del w:id="125" w:author="重启" w:date="2026-10-23T08:57:41Z">
        <w:r>
          <w:rPr>
            <w:rFonts w:hint="default" w:ascii="Times New Roman" w:hAnsi="Times New Roman" w:eastAsia="仿宋_GB2312" w:cs="Times New Roman"/>
            <w:b/>
            <w:bCs/>
            <w:sz w:val="32"/>
            <w:szCs w:val="32"/>
          </w:rPr>
          <w:delText>考察结论。</w:delText>
        </w:r>
      </w:del>
      <w:del w:id="126" w:author="重启" w:date="2026-10-23T08:57:41Z">
        <w:r>
          <w:rPr>
            <w:rFonts w:hint="default" w:ascii="Times New Roman" w:hAnsi="Times New Roman" w:eastAsia="仿宋_GB2312" w:cs="Times New Roman"/>
            <w:sz w:val="32"/>
            <w:szCs w:val="32"/>
          </w:rPr>
          <w:delText>招聘单位考察组认为，刑事拘留、取保候审属于刑事侦查阶段临时性强制措施，不属于刑法规定的管制、拘役、有期徒刑等刑事处罚种类，</w:delText>
        </w:r>
      </w:del>
      <w:del w:id="127" w:author="重启" w:date="2026-10-23T08:57:41Z">
        <w:r>
          <w:rPr>
            <w:rFonts w:hint="default" w:ascii="Times New Roman" w:hAnsi="Times New Roman" w:eastAsia="仿宋_GB2312" w:cs="Times New Roman"/>
            <w:sz w:val="32"/>
            <w:szCs w:val="32"/>
            <w:lang w:eastAsia="zh-CN"/>
          </w:rPr>
          <w:delText>李雪松</w:delText>
        </w:r>
      </w:del>
      <w:del w:id="128" w:author="重启" w:date="2026-10-23T08:57:41Z">
        <w:r>
          <w:rPr>
            <w:rFonts w:hint="default" w:ascii="Times New Roman" w:hAnsi="Times New Roman" w:eastAsia="仿宋_GB2312" w:cs="Times New Roman"/>
            <w:sz w:val="32"/>
            <w:szCs w:val="32"/>
          </w:rPr>
          <w:delText>全程无司法定罪、无刑事处罚，不属于招考限制性人员范畴。招聘单位的考察结论为该同志政治立场坚定、综合素质优良，无刑事处罚记录、无违规违纪和失信行为，无应当回避情形，其基本情况均符合本次招聘简章的资格条件，考察合格，建议聘用。</w:delText>
        </w:r>
      </w:del>
      <w:del w:id="129" w:author="重启" w:date="2026-10-23T08:57:41Z">
        <w:r>
          <w:rPr>
            <w:rFonts w:hint="default" w:ascii="Times New Roman" w:hAnsi="Times New Roman" w:eastAsia="仿宋_GB2312" w:cs="Times New Roman"/>
            <w:sz w:val="32"/>
            <w:szCs w:val="32"/>
            <w:lang w:eastAsia="zh-CN"/>
          </w:rPr>
          <w:delText>安谷乡</w:delText>
        </w:r>
      </w:del>
      <w:del w:id="130" w:author="重启" w:date="2026-10-23T08:57:41Z">
        <w:r>
          <w:rPr>
            <w:rFonts w:hint="default" w:ascii="Times New Roman" w:hAnsi="Times New Roman" w:eastAsia="仿宋_GB2312" w:cs="Times New Roman"/>
            <w:sz w:val="32"/>
            <w:szCs w:val="32"/>
          </w:rPr>
          <w:delText>党委综合考察情况，出具考察合格、同意聘用的意见。</w:delText>
        </w:r>
      </w:del>
    </w:p>
    <w:p w14:paraId="1BBED0EA">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131" w:author="重启" w:date="2026-10-23T08:57:41Z"/>
          <w:rFonts w:hint="default" w:ascii="Times New Roman" w:hAnsi="Times New Roman" w:eastAsia="楷体_GB2312" w:cs="Times New Roman"/>
          <w:b/>
          <w:bCs/>
          <w:sz w:val="32"/>
          <w:szCs w:val="32"/>
        </w:rPr>
      </w:pPr>
      <w:del w:id="132" w:author="重启" w:date="2026-10-23T08:57:41Z">
        <w:bookmarkStart w:id="3" w:name="heading_3"/>
        <w:r>
          <w:rPr>
            <w:rFonts w:hint="default" w:ascii="Times New Roman" w:hAnsi="Times New Roman" w:eastAsia="楷体_GB2312" w:cs="Times New Roman"/>
            <w:b/>
            <w:bCs/>
            <w:sz w:val="32"/>
            <w:szCs w:val="32"/>
          </w:rPr>
          <w:delText>（二）</w:delText>
        </w:r>
      </w:del>
      <w:del w:id="133" w:author="重启" w:date="2026-10-23T08:57:41Z">
        <w:r>
          <w:rPr>
            <w:rFonts w:hint="default" w:ascii="Times New Roman" w:hAnsi="Times New Roman" w:eastAsia="楷体_GB2312" w:cs="Times New Roman"/>
            <w:b/>
            <w:bCs/>
            <w:sz w:val="32"/>
            <w:szCs w:val="32"/>
            <w:lang w:eastAsia="zh-CN"/>
          </w:rPr>
          <w:delText>姚素</w:delText>
        </w:r>
      </w:del>
      <w:del w:id="134" w:author="重启" w:date="2026-10-23T08:57:41Z">
        <w:r>
          <w:rPr>
            <w:rFonts w:hint="default" w:ascii="Times New Roman" w:hAnsi="Times New Roman" w:eastAsia="楷体_GB2312" w:cs="Times New Roman"/>
            <w:b/>
            <w:bCs/>
            <w:sz w:val="32"/>
            <w:szCs w:val="32"/>
          </w:rPr>
          <w:delText>（报考岗位：</w:delText>
        </w:r>
      </w:del>
      <w:del w:id="135" w:author="重启" w:date="2026-10-23T08:57:41Z">
        <w:r>
          <w:rPr>
            <w:rFonts w:hint="default" w:ascii="Times New Roman" w:hAnsi="Times New Roman" w:eastAsia="楷体_GB2312" w:cs="Times New Roman"/>
            <w:b/>
            <w:bCs/>
            <w:sz w:val="32"/>
            <w:szCs w:val="32"/>
            <w:lang w:eastAsia="zh-CN"/>
          </w:rPr>
          <w:delText>安谷乡</w:delText>
        </w:r>
      </w:del>
      <w:del w:id="136" w:author="重启" w:date="2026-10-23T08:57:41Z">
        <w:r>
          <w:rPr>
            <w:rFonts w:hint="default" w:ascii="Times New Roman" w:hAnsi="Times New Roman" w:eastAsia="楷体_GB2312" w:cs="Times New Roman"/>
            <w:b/>
            <w:bCs/>
            <w:sz w:val="32"/>
            <w:szCs w:val="32"/>
          </w:rPr>
          <w:delText>农业农村综合服务中心）</w:delText>
        </w:r>
        <w:bookmarkEnd w:id="3"/>
      </w:del>
    </w:p>
    <w:p w14:paraId="570DA943">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137" w:author="重启" w:date="2026-10-23T08:57:41Z"/>
          <w:rFonts w:hint="default" w:ascii="Times New Roman" w:hAnsi="Times New Roman" w:eastAsia="仿宋_GB2312" w:cs="Times New Roman"/>
          <w:sz w:val="32"/>
          <w:szCs w:val="32"/>
        </w:rPr>
      </w:pPr>
      <w:del w:id="138" w:author="重启" w:date="2026-10-23T08:57:41Z">
        <w:r>
          <w:rPr>
            <w:rFonts w:hint="default" w:ascii="Times New Roman" w:hAnsi="Times New Roman" w:eastAsia="仿宋_GB2312" w:cs="Times New Roman"/>
            <w:b/>
            <w:bCs/>
            <w:sz w:val="32"/>
            <w:szCs w:val="32"/>
          </w:rPr>
          <w:delText>暂缓原因。</w:delText>
        </w:r>
      </w:del>
      <w:del w:id="139" w:author="重启" w:date="2026-10-23T08:57:41Z">
        <w:r>
          <w:rPr>
            <w:rFonts w:hint="default" w:ascii="Times New Roman" w:hAnsi="Times New Roman" w:eastAsia="仿宋_GB2312" w:cs="Times New Roman"/>
            <w:sz w:val="32"/>
            <w:szCs w:val="32"/>
            <w:lang w:eastAsia="zh-CN"/>
          </w:rPr>
          <w:delText>姚素</w:delText>
        </w:r>
      </w:del>
      <w:del w:id="140" w:author="重启" w:date="2026-10-23T08:57:41Z">
        <w:r>
          <w:rPr>
            <w:rFonts w:hint="default" w:ascii="Times New Roman" w:hAnsi="Times New Roman" w:eastAsia="仿宋_GB2312" w:cs="Times New Roman"/>
            <w:sz w:val="32"/>
            <w:szCs w:val="32"/>
          </w:rPr>
          <w:delText>同志因直系亲属涉刑事犯罪问题需进一步核查暂缓聘用。</w:delText>
        </w:r>
      </w:del>
    </w:p>
    <w:p w14:paraId="642ED30F">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141" w:author="重启" w:date="2026-10-23T08:57:41Z"/>
          <w:rFonts w:hint="default" w:ascii="Times New Roman" w:hAnsi="Times New Roman" w:eastAsia="仿宋_GB2312" w:cs="Times New Roman"/>
          <w:sz w:val="32"/>
          <w:szCs w:val="32"/>
        </w:rPr>
      </w:pPr>
      <w:del w:id="142" w:author="重启" w:date="2026-10-23T08:57:41Z">
        <w:r>
          <w:rPr>
            <w:rFonts w:hint="default" w:ascii="Times New Roman" w:hAnsi="Times New Roman" w:eastAsia="仿宋_GB2312" w:cs="Times New Roman"/>
            <w:b/>
            <w:bCs/>
            <w:sz w:val="32"/>
            <w:szCs w:val="32"/>
          </w:rPr>
          <w:delText>核查情况。</w:delText>
        </w:r>
      </w:del>
      <w:del w:id="143" w:author="重启" w:date="2026-10-23T08:57:41Z">
        <w:r>
          <w:rPr>
            <w:rFonts w:hint="default" w:ascii="Times New Roman" w:hAnsi="Times New Roman" w:eastAsia="仿宋_GB2312" w:cs="Times New Roman"/>
            <w:sz w:val="32"/>
            <w:szCs w:val="32"/>
          </w:rPr>
          <w:delText>经招聘单位全面调查核实：</w:delText>
        </w:r>
      </w:del>
      <w:del w:id="144" w:author="重启" w:date="2026-10-23T08:57:41Z">
        <w:r>
          <w:rPr>
            <w:rFonts w:hint="default" w:ascii="Times New Roman" w:hAnsi="Times New Roman" w:eastAsia="仿宋_GB2312" w:cs="Times New Roman"/>
            <w:sz w:val="32"/>
            <w:szCs w:val="32"/>
            <w:lang w:eastAsia="zh-CN"/>
          </w:rPr>
          <w:delText>姚素</w:delText>
        </w:r>
      </w:del>
      <w:del w:id="145" w:author="重启" w:date="2026-10-23T08:57:41Z">
        <w:r>
          <w:rPr>
            <w:rFonts w:hint="default" w:ascii="Times New Roman" w:hAnsi="Times New Roman" w:eastAsia="仿宋_GB2312" w:cs="Times New Roman"/>
            <w:sz w:val="32"/>
            <w:szCs w:val="32"/>
          </w:rPr>
          <w:delText>父亲</w:delText>
        </w:r>
      </w:del>
      <w:del w:id="146" w:author="重启" w:date="2026-10-23T08:57:41Z">
        <w:r>
          <w:rPr>
            <w:rFonts w:hint="default" w:ascii="Times New Roman" w:hAnsi="Times New Roman" w:eastAsia="仿宋_GB2312" w:cs="Times New Roman"/>
            <w:sz w:val="32"/>
            <w:szCs w:val="32"/>
            <w:lang w:eastAsia="zh-CN"/>
          </w:rPr>
          <w:delText>姚</w:delText>
        </w:r>
      </w:del>
      <w:del w:id="147" w:author="重启" w:date="2026-10-23T08:57:41Z">
        <w:r>
          <w:rPr>
            <w:rFonts w:hint="default" w:ascii="Times New Roman" w:hAnsi="Times New Roman" w:eastAsia="仿宋_GB2312" w:cs="Times New Roman"/>
            <w:sz w:val="32"/>
            <w:szCs w:val="32"/>
            <w:lang w:val="en-US" w:eastAsia="zh-CN"/>
          </w:rPr>
          <w:delText>秀文</w:delText>
        </w:r>
      </w:del>
      <w:del w:id="148" w:author="重启" w:date="2026-10-23T08:57:41Z">
        <w:r>
          <w:rPr>
            <w:rFonts w:hint="default" w:ascii="Times New Roman" w:hAnsi="Times New Roman" w:eastAsia="仿宋_GB2312" w:cs="Times New Roman"/>
            <w:sz w:val="32"/>
            <w:szCs w:val="32"/>
          </w:rPr>
          <w:delText>因犯强奸罪，于2005年8月26日至2013年8月25日被判处有期徒刑八年，附加剥夺政治权利二年。</w:delText>
        </w:r>
      </w:del>
    </w:p>
    <w:p w14:paraId="79A7528C">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149" w:author="重启" w:date="2026-10-23T08:57:41Z"/>
          <w:rFonts w:hint="default" w:ascii="Times New Roman" w:hAnsi="Times New Roman" w:eastAsia="仿宋_GB2312" w:cs="Times New Roman"/>
          <w:sz w:val="32"/>
          <w:szCs w:val="32"/>
        </w:rPr>
      </w:pPr>
      <w:del w:id="150" w:author="重启" w:date="2026-10-23T08:57:41Z">
        <w:r>
          <w:rPr>
            <w:rFonts w:hint="default" w:ascii="Times New Roman" w:hAnsi="Times New Roman" w:eastAsia="仿宋_GB2312" w:cs="Times New Roman"/>
            <w:b/>
            <w:bCs/>
            <w:sz w:val="32"/>
            <w:szCs w:val="32"/>
          </w:rPr>
          <w:delText>考察结论。</w:delText>
        </w:r>
      </w:del>
      <w:del w:id="151" w:author="重启" w:date="2026-10-23T08:57:41Z">
        <w:r>
          <w:rPr>
            <w:rFonts w:hint="default" w:ascii="Times New Roman" w:hAnsi="Times New Roman" w:eastAsia="仿宋_GB2312" w:cs="Times New Roman"/>
            <w:sz w:val="32"/>
            <w:szCs w:val="32"/>
          </w:rPr>
          <w:delText>招聘单位考察组认为，事发时</w:delText>
        </w:r>
      </w:del>
      <w:del w:id="152" w:author="重启" w:date="2026-10-23T08:57:41Z">
        <w:r>
          <w:rPr>
            <w:rFonts w:hint="default" w:ascii="Times New Roman" w:hAnsi="Times New Roman" w:eastAsia="仿宋_GB2312" w:cs="Times New Roman"/>
            <w:sz w:val="32"/>
            <w:szCs w:val="32"/>
            <w:lang w:eastAsia="zh-CN"/>
          </w:rPr>
          <w:delText>姚素</w:delText>
        </w:r>
      </w:del>
      <w:del w:id="153" w:author="重启" w:date="2026-10-23T08:57:41Z">
        <w:r>
          <w:rPr>
            <w:rFonts w:hint="default" w:ascii="Times New Roman" w:hAnsi="Times New Roman" w:eastAsia="仿宋_GB2312" w:cs="Times New Roman"/>
            <w:sz w:val="32"/>
            <w:szCs w:val="32"/>
          </w:rPr>
          <w:delText>年纪尚幼，成长过程未受其父刑事案件的不良影响，</w:delText>
        </w:r>
      </w:del>
      <w:del w:id="154" w:author="重启" w:date="2026-10-23T08:57:41Z">
        <w:r>
          <w:rPr>
            <w:rFonts w:hint="default" w:ascii="Times New Roman" w:hAnsi="Times New Roman" w:eastAsia="仿宋_GB2312" w:cs="Times New Roman"/>
            <w:sz w:val="32"/>
            <w:szCs w:val="32"/>
            <w:lang w:eastAsia="zh-CN"/>
          </w:rPr>
          <w:delText>姚素</w:delText>
        </w:r>
      </w:del>
      <w:del w:id="155" w:author="重启" w:date="2026-10-23T08:57:41Z">
        <w:r>
          <w:rPr>
            <w:rFonts w:hint="default" w:ascii="Times New Roman" w:hAnsi="Times New Roman" w:eastAsia="仿宋_GB2312" w:cs="Times New Roman"/>
            <w:sz w:val="32"/>
            <w:szCs w:val="32"/>
          </w:rPr>
          <w:delText>本人无违法犯罪记录。招聘单位的考察结论为该同志政治立场坚定，无违法犯罪记录，无违规违纪和失信行为，无应当回避情形，其基本情况均符合本次招聘简章的资格条件，考察合格，建议聘用。</w:delText>
        </w:r>
      </w:del>
      <w:del w:id="156" w:author="重启" w:date="2026-10-23T08:57:41Z">
        <w:r>
          <w:rPr>
            <w:rFonts w:hint="default" w:ascii="Times New Roman" w:hAnsi="Times New Roman" w:eastAsia="仿宋_GB2312" w:cs="Times New Roman"/>
            <w:sz w:val="32"/>
            <w:szCs w:val="32"/>
            <w:lang w:eastAsia="zh-CN"/>
          </w:rPr>
          <w:delText>安谷乡</w:delText>
        </w:r>
      </w:del>
      <w:del w:id="157" w:author="重启" w:date="2026-10-23T08:57:41Z">
        <w:r>
          <w:rPr>
            <w:rFonts w:hint="default" w:ascii="Times New Roman" w:hAnsi="Times New Roman" w:eastAsia="仿宋_GB2312" w:cs="Times New Roman"/>
            <w:sz w:val="32"/>
            <w:szCs w:val="32"/>
          </w:rPr>
          <w:delText>党委综合考察情况，出具考察合格、同意聘用的意见。</w:delText>
        </w:r>
      </w:del>
    </w:p>
    <w:p w14:paraId="7186B49A">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158" w:author="重启" w:date="2026-10-23T08:57:41Z"/>
          <w:rFonts w:hint="default" w:ascii="Times New Roman" w:hAnsi="Times New Roman" w:eastAsia="楷体_GB2312" w:cs="Times New Roman"/>
          <w:b/>
          <w:bCs/>
          <w:sz w:val="32"/>
          <w:szCs w:val="32"/>
        </w:rPr>
      </w:pPr>
      <w:del w:id="159" w:author="重启" w:date="2026-10-23T08:57:41Z">
        <w:bookmarkStart w:id="4" w:name="heading_4"/>
        <w:r>
          <w:rPr>
            <w:rFonts w:hint="default" w:ascii="Times New Roman" w:hAnsi="Times New Roman" w:eastAsia="楷体_GB2312" w:cs="Times New Roman"/>
            <w:b/>
            <w:bCs/>
            <w:sz w:val="32"/>
            <w:szCs w:val="32"/>
          </w:rPr>
          <w:delText>（三）</w:delText>
        </w:r>
      </w:del>
      <w:del w:id="160" w:author="重启" w:date="2026-10-23T08:57:41Z">
        <w:r>
          <w:rPr>
            <w:rFonts w:hint="default" w:ascii="Times New Roman" w:hAnsi="Times New Roman" w:eastAsia="楷体_GB2312" w:cs="Times New Roman"/>
            <w:b/>
            <w:bCs/>
            <w:sz w:val="32"/>
            <w:szCs w:val="32"/>
            <w:lang w:eastAsia="zh-CN"/>
          </w:rPr>
          <w:delText>罗纤</w:delText>
        </w:r>
      </w:del>
      <w:del w:id="161" w:author="重启" w:date="2026-10-23T08:57:41Z">
        <w:r>
          <w:rPr>
            <w:rFonts w:hint="default" w:ascii="Times New Roman" w:hAnsi="Times New Roman" w:eastAsia="楷体_GB2312" w:cs="Times New Roman"/>
            <w:b/>
            <w:bCs/>
            <w:sz w:val="32"/>
            <w:szCs w:val="32"/>
          </w:rPr>
          <w:delText>（报考岗位：县人民医院助产士岗位）</w:delText>
        </w:r>
        <w:bookmarkEnd w:id="4"/>
      </w:del>
    </w:p>
    <w:p w14:paraId="51318878">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162" w:author="重启" w:date="2026-10-23T08:57:41Z"/>
          <w:rFonts w:hint="default" w:ascii="Times New Roman" w:hAnsi="Times New Roman" w:eastAsia="仿宋_GB2312" w:cs="Times New Roman"/>
          <w:sz w:val="32"/>
          <w:szCs w:val="32"/>
        </w:rPr>
      </w:pPr>
      <w:del w:id="163" w:author="重启" w:date="2026-10-23T08:57:41Z">
        <w:r>
          <w:rPr>
            <w:rFonts w:hint="default" w:ascii="Times New Roman" w:hAnsi="Times New Roman" w:eastAsia="仿宋_GB2312" w:cs="Times New Roman"/>
            <w:b/>
            <w:bCs/>
            <w:sz w:val="32"/>
            <w:szCs w:val="32"/>
          </w:rPr>
          <w:delText>暂缓原因。</w:delText>
        </w:r>
      </w:del>
      <w:del w:id="164" w:author="重启" w:date="2026-10-23T08:57:41Z">
        <w:r>
          <w:rPr>
            <w:rFonts w:hint="default" w:ascii="Times New Roman" w:hAnsi="Times New Roman" w:eastAsia="仿宋_GB2312" w:cs="Times New Roman"/>
            <w:sz w:val="32"/>
            <w:szCs w:val="32"/>
            <w:lang w:eastAsia="zh-CN"/>
          </w:rPr>
          <w:delText>罗纤</w:delText>
        </w:r>
      </w:del>
      <w:del w:id="165" w:author="重启" w:date="2026-10-23T08:57:41Z">
        <w:r>
          <w:rPr>
            <w:rFonts w:hint="default" w:ascii="Times New Roman" w:hAnsi="Times New Roman" w:eastAsia="仿宋_GB2312" w:cs="Times New Roman"/>
            <w:sz w:val="32"/>
            <w:szCs w:val="32"/>
          </w:rPr>
          <w:delText>同志因人事档案中缺少辅修助产学专业成绩单、辅修毕业生登记表等材料，且辅修助产学专业无法提供教育部</w:delText>
        </w:r>
      </w:del>
      <w:del w:id="166" w:author="重启" w:date="2026-10-23T08:57:41Z">
        <w:r>
          <w:rPr>
            <w:rFonts w:hint="default" w:ascii="Times New Roman" w:hAnsi="Times New Roman" w:cs="Times New Roman"/>
            <w:sz w:val="32"/>
            <w:szCs w:val="32"/>
            <w:lang w:val="en-US" w:eastAsia="zh-CN"/>
          </w:rPr>
          <w:delText>学籍学历</w:delText>
        </w:r>
      </w:del>
      <w:del w:id="167" w:author="重启" w:date="2026-10-23T08:57:41Z">
        <w:r>
          <w:rPr>
            <w:rFonts w:hint="default" w:ascii="Times New Roman" w:hAnsi="Times New Roman" w:eastAsia="仿宋_GB2312" w:cs="Times New Roman"/>
            <w:sz w:val="32"/>
            <w:szCs w:val="32"/>
          </w:rPr>
          <w:delText>线上验证材料，暂缓聘用。</w:delText>
        </w:r>
      </w:del>
    </w:p>
    <w:p w14:paraId="2C5E0CDA">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168" w:author="重启" w:date="2026-10-23T08:57:41Z"/>
          <w:rFonts w:hint="default" w:ascii="Times New Roman" w:hAnsi="Times New Roman" w:eastAsia="仿宋_GB2312" w:cs="Times New Roman"/>
          <w:sz w:val="32"/>
          <w:szCs w:val="32"/>
        </w:rPr>
      </w:pPr>
      <w:del w:id="169" w:author="重启" w:date="2026-10-23T08:57:41Z">
        <w:r>
          <w:rPr>
            <w:rFonts w:hint="default" w:ascii="Times New Roman" w:hAnsi="Times New Roman" w:eastAsia="仿宋_GB2312" w:cs="Times New Roman"/>
            <w:b/>
            <w:bCs/>
            <w:sz w:val="32"/>
            <w:szCs w:val="32"/>
          </w:rPr>
          <w:delText>核查情况。</w:delText>
        </w:r>
      </w:del>
      <w:del w:id="170" w:author="重启" w:date="2026-10-23T08:57:41Z">
        <w:r>
          <w:rPr>
            <w:rFonts w:hint="default" w:ascii="Times New Roman" w:hAnsi="Times New Roman" w:eastAsia="仿宋_GB2312" w:cs="Times New Roman"/>
            <w:sz w:val="32"/>
            <w:szCs w:val="32"/>
          </w:rPr>
          <w:delText>经限期补充，</w:delText>
        </w:r>
      </w:del>
      <w:del w:id="171" w:author="重启" w:date="2026-10-23T08:57:41Z">
        <w:r>
          <w:rPr>
            <w:rFonts w:hint="default" w:ascii="Times New Roman" w:hAnsi="Times New Roman" w:eastAsia="仿宋_GB2312" w:cs="Times New Roman"/>
            <w:sz w:val="32"/>
            <w:szCs w:val="32"/>
            <w:lang w:eastAsia="zh-CN"/>
          </w:rPr>
          <w:delText>罗纤</w:delText>
        </w:r>
      </w:del>
      <w:del w:id="172" w:author="重启" w:date="2026-10-23T08:57:41Z">
        <w:r>
          <w:rPr>
            <w:rFonts w:hint="default" w:ascii="Times New Roman" w:hAnsi="Times New Roman" w:eastAsia="仿宋_GB2312" w:cs="Times New Roman"/>
            <w:sz w:val="32"/>
            <w:szCs w:val="32"/>
          </w:rPr>
          <w:delText>仍无法提供佐证辅修学历合法性、有效性的官方材料。经核查，</w:delText>
        </w:r>
      </w:del>
      <w:del w:id="173" w:author="重启" w:date="2026-10-23T08:57:41Z">
        <w:r>
          <w:rPr>
            <w:rFonts w:hint="default" w:ascii="Times New Roman" w:hAnsi="Times New Roman" w:eastAsia="仿宋_GB2312" w:cs="Times New Roman"/>
            <w:sz w:val="32"/>
            <w:szCs w:val="32"/>
            <w:lang w:eastAsia="zh-CN"/>
          </w:rPr>
          <w:delText>罗纤</w:delText>
        </w:r>
      </w:del>
      <w:del w:id="174" w:author="重启" w:date="2026-10-23T08:57:41Z">
        <w:r>
          <w:rPr>
            <w:rFonts w:hint="default" w:ascii="Times New Roman" w:hAnsi="Times New Roman" w:eastAsia="仿宋_GB2312" w:cs="Times New Roman"/>
            <w:sz w:val="32"/>
            <w:szCs w:val="32"/>
          </w:rPr>
          <w:delText>同志2020年</w:delText>
        </w:r>
      </w:del>
      <w:del w:id="175" w:author="重启" w:date="2026-10-23T08:57:41Z">
        <w:r>
          <w:rPr>
            <w:rFonts w:hint="default" w:ascii="Times New Roman" w:hAnsi="Times New Roman" w:cs="Times New Roman"/>
            <w:sz w:val="32"/>
            <w:szCs w:val="32"/>
            <w:lang w:val="en-US" w:eastAsia="zh-CN"/>
          </w:rPr>
          <w:delText>6月12日</w:delText>
        </w:r>
      </w:del>
      <w:del w:id="176" w:author="重启" w:date="2026-10-23T08:57:41Z">
        <w:r>
          <w:rPr>
            <w:rFonts w:hint="default" w:ascii="Times New Roman" w:hAnsi="Times New Roman" w:eastAsia="仿宋_GB2312" w:cs="Times New Roman"/>
            <w:sz w:val="32"/>
            <w:szCs w:val="32"/>
          </w:rPr>
          <w:delText>毕业于浙江中医药大学，主修专业护理学，取得全日制本科学历及理学学士学位，其主修学历信息在教育部学信网已完整备案，属于国家承认国民教育学历。该同志在校期间修读校内辅修助产学专业，院校单独发放辅修专业</w:delText>
        </w:r>
      </w:del>
      <w:del w:id="177" w:author="重启" w:date="2026-10-23T08:57:41Z">
        <w:r>
          <w:rPr>
            <w:rFonts w:hint="default" w:ascii="Times New Roman" w:hAnsi="Times New Roman" w:cs="Times New Roman"/>
            <w:sz w:val="32"/>
            <w:szCs w:val="32"/>
            <w:lang w:val="en-US" w:eastAsia="zh-CN"/>
          </w:rPr>
          <w:delText>学历学位</w:delText>
        </w:r>
      </w:del>
      <w:del w:id="178" w:author="重启" w:date="2026-10-23T08:57:41Z">
        <w:r>
          <w:rPr>
            <w:rFonts w:hint="default" w:ascii="Times New Roman" w:hAnsi="Times New Roman" w:eastAsia="仿宋_GB2312" w:cs="Times New Roman"/>
            <w:sz w:val="32"/>
            <w:szCs w:val="32"/>
          </w:rPr>
          <w:delText>证书，但该辅修专业未纳入教育部</w:delText>
        </w:r>
      </w:del>
      <w:del w:id="179" w:author="重启" w:date="2026-10-23T08:57:41Z">
        <w:r>
          <w:rPr>
            <w:rFonts w:hint="default" w:ascii="Times New Roman" w:hAnsi="Times New Roman" w:cs="Times New Roman"/>
            <w:sz w:val="32"/>
            <w:szCs w:val="32"/>
            <w:lang w:val="en-US" w:eastAsia="zh-CN"/>
          </w:rPr>
          <w:delText>学籍</w:delText>
        </w:r>
      </w:del>
      <w:del w:id="180" w:author="重启" w:date="2026-10-23T08:57:41Z">
        <w:r>
          <w:rPr>
            <w:rFonts w:hint="default" w:ascii="Times New Roman" w:hAnsi="Times New Roman" w:eastAsia="仿宋_GB2312" w:cs="Times New Roman"/>
            <w:sz w:val="32"/>
            <w:szCs w:val="32"/>
          </w:rPr>
          <w:delText>学历电子注册，学信网无备案信息，不属于国家承认的独立学历。</w:delText>
        </w:r>
      </w:del>
    </w:p>
    <w:p w14:paraId="76AA136F">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181" w:author="重启" w:date="2026-10-23T08:57:41Z"/>
          <w:rFonts w:hint="default" w:ascii="Times New Roman" w:hAnsi="Times New Roman" w:eastAsia="仿宋_GB2312" w:cs="Times New Roman"/>
          <w:sz w:val="32"/>
          <w:szCs w:val="32"/>
        </w:rPr>
      </w:pPr>
      <w:del w:id="182" w:author="重启" w:date="2026-10-23T08:57:41Z">
        <w:r>
          <w:rPr>
            <w:rFonts w:hint="default" w:ascii="Times New Roman" w:hAnsi="Times New Roman" w:eastAsia="仿宋_GB2312" w:cs="Times New Roman"/>
            <w:b/>
            <w:bCs/>
            <w:sz w:val="32"/>
            <w:szCs w:val="32"/>
          </w:rPr>
          <w:delText>考察结论。</w:delText>
        </w:r>
      </w:del>
      <w:del w:id="183" w:author="重启" w:date="2026-10-23T08:57:41Z">
        <w:r>
          <w:rPr>
            <w:rFonts w:hint="default" w:ascii="Times New Roman" w:hAnsi="Times New Roman" w:eastAsia="仿宋_GB2312" w:cs="Times New Roman"/>
            <w:sz w:val="32"/>
            <w:szCs w:val="32"/>
          </w:rPr>
          <w:delText>招聘单位</w:delText>
        </w:r>
      </w:del>
      <w:del w:id="184" w:author="重启" w:date="2026-10-23T08:57:41Z">
        <w:r>
          <w:rPr>
            <w:rFonts w:hint="default" w:ascii="Times New Roman" w:hAnsi="Times New Roman" w:cs="Times New Roman"/>
            <w:sz w:val="32"/>
            <w:szCs w:val="32"/>
            <w:lang w:val="en-US" w:eastAsia="zh-CN"/>
          </w:rPr>
          <w:delText>主管部门</w:delText>
        </w:r>
      </w:del>
      <w:del w:id="185" w:author="重启" w:date="2026-10-23T08:57:41Z">
        <w:r>
          <w:rPr>
            <w:rFonts w:hint="default" w:ascii="Times New Roman" w:hAnsi="Times New Roman" w:eastAsia="仿宋_GB2312" w:cs="Times New Roman"/>
            <w:sz w:val="32"/>
            <w:szCs w:val="32"/>
          </w:rPr>
          <w:delText>考察结论为不合格，不予聘用。</w:delText>
        </w:r>
      </w:del>
    </w:p>
    <w:p w14:paraId="652478C4">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186" w:author="重启" w:date="2026-10-23T08:57:41Z"/>
          <w:rFonts w:hint="default" w:ascii="Times New Roman" w:hAnsi="Times New Roman" w:eastAsia="黑体" w:cs="Times New Roman"/>
          <w:sz w:val="32"/>
          <w:szCs w:val="32"/>
        </w:rPr>
      </w:pPr>
      <w:del w:id="187" w:author="重启" w:date="2026-10-23T08:57:41Z">
        <w:bookmarkStart w:id="5" w:name="heading_5"/>
        <w:r>
          <w:rPr>
            <w:rFonts w:hint="default" w:ascii="Times New Roman" w:hAnsi="Times New Roman" w:eastAsia="黑体" w:cs="Times New Roman"/>
            <w:sz w:val="32"/>
            <w:szCs w:val="32"/>
          </w:rPr>
          <w:delText>三、资格审核及综合研判意见</w:delText>
        </w:r>
        <w:bookmarkEnd w:id="5"/>
      </w:del>
    </w:p>
    <w:p w14:paraId="67B55F1C">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188" w:author="重启" w:date="2026-10-23T08:57:41Z"/>
          <w:rFonts w:hint="default" w:ascii="Times New Roman" w:hAnsi="Times New Roman" w:eastAsia="楷体_GB2312" w:cs="Times New Roman"/>
          <w:b/>
          <w:bCs/>
          <w:sz w:val="32"/>
          <w:szCs w:val="32"/>
        </w:rPr>
      </w:pPr>
      <w:del w:id="189" w:author="重启" w:date="2026-10-23T08:57:41Z">
        <w:bookmarkStart w:id="6" w:name="heading_6"/>
        <w:r>
          <w:rPr>
            <w:rFonts w:hint="default" w:ascii="Times New Roman" w:hAnsi="Times New Roman" w:eastAsia="楷体_GB2312" w:cs="Times New Roman"/>
            <w:b/>
            <w:bCs/>
            <w:sz w:val="32"/>
            <w:szCs w:val="32"/>
          </w:rPr>
          <w:delText>（一）</w:delText>
        </w:r>
      </w:del>
      <w:del w:id="190" w:author="重启" w:date="2026-10-23T08:57:41Z">
        <w:r>
          <w:rPr>
            <w:rFonts w:hint="default" w:ascii="Times New Roman" w:hAnsi="Times New Roman" w:eastAsia="楷体_GB2312" w:cs="Times New Roman"/>
            <w:b/>
            <w:bCs/>
            <w:sz w:val="32"/>
            <w:szCs w:val="32"/>
            <w:lang w:eastAsia="zh-CN"/>
          </w:rPr>
          <w:delText>李雪松</w:delText>
        </w:r>
      </w:del>
      <w:del w:id="191" w:author="重启" w:date="2026-10-23T08:57:41Z">
        <w:r>
          <w:rPr>
            <w:rFonts w:hint="default" w:ascii="Times New Roman" w:hAnsi="Times New Roman" w:eastAsia="楷体_GB2312" w:cs="Times New Roman"/>
            <w:b/>
            <w:bCs/>
            <w:sz w:val="32"/>
            <w:szCs w:val="32"/>
          </w:rPr>
          <w:delText>同志资格核查及研判意见</w:delText>
        </w:r>
        <w:bookmarkEnd w:id="6"/>
      </w:del>
    </w:p>
    <w:p w14:paraId="35704796">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192" w:author="重启" w:date="2026-10-23T08:57:41Z"/>
          <w:rFonts w:hint="default" w:ascii="Times New Roman" w:hAnsi="Times New Roman" w:eastAsia="仿宋_GB2312" w:cs="Times New Roman"/>
          <w:sz w:val="32"/>
          <w:szCs w:val="32"/>
        </w:rPr>
      </w:pPr>
      <w:del w:id="193" w:author="重启" w:date="2026-10-23T08:57:41Z">
        <w:r>
          <w:rPr>
            <w:rFonts w:hint="default" w:ascii="Times New Roman" w:hAnsi="Times New Roman" w:eastAsia="仿宋_GB2312" w:cs="Times New Roman"/>
            <w:b/>
            <w:bCs/>
            <w:sz w:val="32"/>
            <w:szCs w:val="32"/>
          </w:rPr>
          <w:delText>政策依据。</w:delText>
        </w:r>
      </w:del>
      <w:del w:id="194" w:author="重启" w:date="2026-10-23T08:57:41Z">
        <w:r>
          <w:rPr>
            <w:rFonts w:hint="default" w:ascii="Times New Roman" w:hAnsi="Times New Roman" w:eastAsia="仿宋_GB2312" w:cs="Times New Roman"/>
            <w:sz w:val="32"/>
            <w:szCs w:val="32"/>
          </w:rPr>
          <w:delText>根据本次招聘简章规定，</w:delText>
        </w:r>
      </w:del>
      <w:del w:id="195" w:author="重启" w:date="2026-10-23T08:57:41Z">
        <w:r>
          <w:rPr>
            <w:rFonts w:hint="default" w:ascii="Times New Roman" w:hAnsi="Times New Roman" w:eastAsia="仿宋_GB2312" w:cs="Times New Roman"/>
            <w:sz w:val="32"/>
            <w:szCs w:val="32"/>
            <w:lang w:eastAsia="zh-CN"/>
          </w:rPr>
          <w:delText>“</w:delText>
        </w:r>
      </w:del>
      <w:del w:id="196" w:author="重启" w:date="2026-10-23T08:57:41Z">
        <w:r>
          <w:rPr>
            <w:rFonts w:hint="default" w:ascii="Times New Roman" w:hAnsi="Times New Roman" w:eastAsia="仿宋_GB2312" w:cs="Times New Roman"/>
            <w:sz w:val="32"/>
            <w:szCs w:val="32"/>
          </w:rPr>
          <w:delText>因犯罪受过刑事处罚的人员不得报考和聘用</w:delText>
        </w:r>
      </w:del>
      <w:del w:id="197" w:author="重启" w:date="2026-10-23T08:57:41Z">
        <w:r>
          <w:rPr>
            <w:rFonts w:hint="default" w:ascii="Times New Roman" w:hAnsi="Times New Roman" w:eastAsia="仿宋_GB2312" w:cs="Times New Roman"/>
            <w:sz w:val="32"/>
            <w:szCs w:val="32"/>
            <w:lang w:eastAsia="zh-CN"/>
          </w:rPr>
          <w:delText>”</w:delText>
        </w:r>
      </w:del>
      <w:del w:id="198" w:author="重启" w:date="2026-10-23T08:57:41Z">
        <w:r>
          <w:rPr>
            <w:rFonts w:hint="default" w:ascii="Times New Roman" w:hAnsi="Times New Roman" w:eastAsia="仿宋_GB2312" w:cs="Times New Roman"/>
            <w:sz w:val="32"/>
            <w:szCs w:val="32"/>
          </w:rPr>
          <w:delText>为刚性禁止条款。经核查公安部门出具的相关证明材料，确认</w:delText>
        </w:r>
      </w:del>
      <w:del w:id="199" w:author="重启" w:date="2026-10-23T08:57:41Z">
        <w:r>
          <w:rPr>
            <w:rFonts w:hint="default" w:ascii="Times New Roman" w:hAnsi="Times New Roman" w:eastAsia="仿宋_GB2312" w:cs="Times New Roman"/>
            <w:sz w:val="32"/>
            <w:szCs w:val="32"/>
            <w:lang w:eastAsia="zh-CN"/>
          </w:rPr>
          <w:delText>李雪松</w:delText>
        </w:r>
      </w:del>
      <w:del w:id="200" w:author="重启" w:date="2026-10-23T08:57:41Z">
        <w:r>
          <w:rPr>
            <w:rFonts w:hint="default" w:ascii="Times New Roman" w:hAnsi="Times New Roman" w:eastAsia="仿宋_GB2312" w:cs="Times New Roman"/>
            <w:sz w:val="32"/>
            <w:szCs w:val="32"/>
          </w:rPr>
          <w:delText>未发现有犯罪记录，未受到司法机关刑事处罚。其2015年曾被采取的刑事拘留、取保候审均属于刑事强制措施，不属于</w:delText>
        </w:r>
      </w:del>
      <w:del w:id="201" w:author="重启" w:date="2026-10-23T08:57:41Z">
        <w:r>
          <w:rPr>
            <w:rFonts w:hint="default" w:ascii="Times New Roman" w:hAnsi="Times New Roman" w:eastAsia="仿宋_GB2312" w:cs="Times New Roman"/>
            <w:sz w:val="32"/>
            <w:szCs w:val="32"/>
            <w:lang w:val="en-US" w:eastAsia="zh-CN"/>
          </w:rPr>
          <w:delText>本次</w:delText>
        </w:r>
      </w:del>
      <w:del w:id="202" w:author="重启" w:date="2026-10-23T08:57:41Z">
        <w:r>
          <w:rPr>
            <w:rFonts w:hint="default" w:ascii="Times New Roman" w:hAnsi="Times New Roman" w:eastAsia="仿宋_GB2312" w:cs="Times New Roman"/>
            <w:sz w:val="32"/>
            <w:szCs w:val="32"/>
          </w:rPr>
          <w:delText>招聘简章禁止报考聘用的</w:delText>
        </w:r>
      </w:del>
      <w:del w:id="203" w:author="重启" w:date="2026-10-23T08:57:41Z">
        <w:r>
          <w:rPr>
            <w:rFonts w:hint="default" w:ascii="Times New Roman" w:hAnsi="Times New Roman" w:eastAsia="仿宋_GB2312" w:cs="Times New Roman"/>
            <w:sz w:val="32"/>
            <w:szCs w:val="32"/>
            <w:lang w:eastAsia="zh-CN"/>
          </w:rPr>
          <w:delText>“</w:delText>
        </w:r>
      </w:del>
      <w:del w:id="204" w:author="重启" w:date="2026-10-23T08:57:41Z">
        <w:r>
          <w:rPr>
            <w:rFonts w:hint="default" w:ascii="Times New Roman" w:hAnsi="Times New Roman" w:eastAsia="仿宋_GB2312" w:cs="Times New Roman"/>
            <w:sz w:val="32"/>
            <w:szCs w:val="32"/>
          </w:rPr>
          <w:delText>刑事处罚</w:delText>
        </w:r>
      </w:del>
      <w:del w:id="205" w:author="重启" w:date="2026-10-23T08:57:41Z">
        <w:r>
          <w:rPr>
            <w:rFonts w:hint="default" w:ascii="Times New Roman" w:hAnsi="Times New Roman" w:eastAsia="仿宋_GB2312" w:cs="Times New Roman"/>
            <w:sz w:val="32"/>
            <w:szCs w:val="32"/>
            <w:lang w:eastAsia="zh-CN"/>
          </w:rPr>
          <w:delText>”</w:delText>
        </w:r>
      </w:del>
      <w:del w:id="206" w:author="重启" w:date="2026-10-23T08:57:41Z">
        <w:r>
          <w:rPr>
            <w:rFonts w:hint="default" w:ascii="Times New Roman" w:hAnsi="Times New Roman" w:eastAsia="仿宋_GB2312" w:cs="Times New Roman"/>
            <w:sz w:val="32"/>
            <w:szCs w:val="32"/>
          </w:rPr>
          <w:delText>情形。</w:delText>
        </w:r>
      </w:del>
    </w:p>
    <w:p w14:paraId="09CEF160">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207" w:author="重启" w:date="2026-10-23T08:57:41Z"/>
          <w:rFonts w:hint="default" w:ascii="Times New Roman" w:hAnsi="Times New Roman" w:eastAsia="仿宋_GB2312" w:cs="Times New Roman"/>
          <w:sz w:val="32"/>
          <w:szCs w:val="32"/>
        </w:rPr>
      </w:pPr>
      <w:del w:id="208" w:author="重启" w:date="2026-10-23T08:57:41Z">
        <w:r>
          <w:rPr>
            <w:rFonts w:hint="default" w:ascii="Times New Roman" w:hAnsi="Times New Roman" w:eastAsia="仿宋_GB2312" w:cs="Times New Roman"/>
            <w:b/>
            <w:bCs/>
            <w:sz w:val="32"/>
            <w:szCs w:val="32"/>
          </w:rPr>
          <w:delText>综合研判。</w:delText>
        </w:r>
      </w:del>
      <w:del w:id="209" w:author="重启" w:date="2026-10-23T08:57:41Z">
        <w:r>
          <w:rPr>
            <w:rFonts w:hint="default" w:ascii="Times New Roman" w:hAnsi="Times New Roman" w:eastAsia="仿宋_GB2312" w:cs="Times New Roman"/>
            <w:sz w:val="32"/>
            <w:szCs w:val="32"/>
          </w:rPr>
          <w:delText>经逐条比对省、州事业单位招聘现行政策及本次招聘简章，目前无明确政策条款规定，曾被采取刑事强制措施的人员不得报考和聘用。招聘简章中</w:delText>
        </w:r>
      </w:del>
      <w:del w:id="210" w:author="重启" w:date="2026-10-23T08:57:41Z">
        <w:r>
          <w:rPr>
            <w:rFonts w:hint="default" w:ascii="Times New Roman" w:hAnsi="Times New Roman" w:eastAsia="仿宋_GB2312" w:cs="Times New Roman"/>
            <w:sz w:val="32"/>
            <w:szCs w:val="32"/>
            <w:lang w:eastAsia="zh-CN"/>
          </w:rPr>
          <w:delText>“</w:delText>
        </w:r>
      </w:del>
      <w:del w:id="211" w:author="重启" w:date="2026-10-23T08:57:41Z">
        <w:r>
          <w:rPr>
            <w:rFonts w:hint="default" w:ascii="Times New Roman" w:hAnsi="Times New Roman" w:eastAsia="仿宋_GB2312" w:cs="Times New Roman"/>
            <w:sz w:val="32"/>
            <w:szCs w:val="32"/>
          </w:rPr>
          <w:delText>遵纪守法、品行端正</w:delText>
        </w:r>
      </w:del>
      <w:del w:id="212" w:author="重启" w:date="2026-10-23T08:57:41Z">
        <w:r>
          <w:rPr>
            <w:rFonts w:hint="default" w:ascii="Times New Roman" w:hAnsi="Times New Roman" w:eastAsia="仿宋_GB2312" w:cs="Times New Roman"/>
            <w:sz w:val="32"/>
            <w:szCs w:val="32"/>
            <w:lang w:eastAsia="zh-CN"/>
          </w:rPr>
          <w:delText>”</w:delText>
        </w:r>
      </w:del>
      <w:del w:id="213" w:author="重启" w:date="2026-10-23T08:57:41Z">
        <w:r>
          <w:rPr>
            <w:rFonts w:hint="default" w:ascii="Times New Roman" w:hAnsi="Times New Roman" w:eastAsia="仿宋_GB2312" w:cs="Times New Roman"/>
            <w:sz w:val="32"/>
            <w:szCs w:val="32"/>
          </w:rPr>
          <w:delText>为原则性考察评价标准，无对应否决聘用的细化条款。招聘单位经全面考察，认定其遵纪守法、品行端正、综合素质优良，符合聘用条件。</w:delText>
        </w:r>
      </w:del>
    </w:p>
    <w:p w14:paraId="37915A5D">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214" w:author="重启" w:date="2026-10-23T08:57:41Z"/>
          <w:rFonts w:hint="default" w:ascii="Times New Roman" w:hAnsi="Times New Roman" w:eastAsia="仿宋_GB2312" w:cs="Times New Roman"/>
          <w:sz w:val="32"/>
          <w:szCs w:val="32"/>
        </w:rPr>
      </w:pPr>
      <w:del w:id="215" w:author="重启" w:date="2026-10-23T08:57:41Z">
        <w:r>
          <w:rPr>
            <w:rFonts w:hint="default" w:ascii="Times New Roman" w:hAnsi="Times New Roman" w:eastAsia="仿宋_GB2312" w:cs="Times New Roman"/>
            <w:b/>
            <w:bCs/>
            <w:sz w:val="32"/>
            <w:szCs w:val="32"/>
          </w:rPr>
          <w:delText>研判结论。</w:delText>
        </w:r>
      </w:del>
      <w:del w:id="216" w:author="重启" w:date="2026-10-23T08:57:41Z">
        <w:r>
          <w:rPr>
            <w:rFonts w:hint="default" w:ascii="Times New Roman" w:hAnsi="Times New Roman" w:eastAsia="仿宋_GB2312" w:cs="Times New Roman"/>
            <w:sz w:val="32"/>
            <w:szCs w:val="32"/>
          </w:rPr>
          <w:delText>经业务核查及政策综合研判，在无明确政策、简章条款否决聘用的前提下，应尊重用人单位考察结论及聘用意见，建议将该同志纳入拟聘用人员范围。局党组会议审议认为，</w:delText>
        </w:r>
      </w:del>
      <w:del w:id="217" w:author="重启" w:date="2026-10-23T08:57:41Z">
        <w:r>
          <w:rPr>
            <w:rFonts w:hint="default" w:ascii="Times New Roman" w:hAnsi="Times New Roman" w:eastAsia="仿宋_GB2312" w:cs="Times New Roman"/>
            <w:sz w:val="32"/>
            <w:szCs w:val="32"/>
            <w:lang w:eastAsia="zh-CN"/>
          </w:rPr>
          <w:delText>李雪松</w:delText>
        </w:r>
      </w:del>
      <w:del w:id="218" w:author="重启" w:date="2026-10-23T08:57:41Z">
        <w:r>
          <w:rPr>
            <w:rFonts w:hint="default" w:ascii="Times New Roman" w:hAnsi="Times New Roman" w:eastAsia="仿宋_GB2312" w:cs="Times New Roman"/>
            <w:sz w:val="32"/>
            <w:szCs w:val="32"/>
          </w:rPr>
          <w:delText>同志相关情形仅为刑事强制措施，无司法定罪及刑事处罚记录，不违反本次招聘简章限制性报考聘用条款，用人单位考察情况属实，符合聘用条件，同意将其纳入拟聘用人员范围。</w:delText>
        </w:r>
      </w:del>
    </w:p>
    <w:p w14:paraId="71860BB1">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219" w:author="重启" w:date="2026-10-23T08:57:41Z"/>
          <w:rFonts w:hint="default" w:ascii="Times New Roman" w:hAnsi="Times New Roman" w:eastAsia="楷体_GB2312" w:cs="Times New Roman"/>
          <w:b/>
          <w:bCs/>
          <w:sz w:val="32"/>
          <w:szCs w:val="32"/>
        </w:rPr>
      </w:pPr>
      <w:del w:id="220" w:author="重启" w:date="2026-10-23T08:57:41Z">
        <w:bookmarkStart w:id="7" w:name="heading_7"/>
        <w:r>
          <w:rPr>
            <w:rFonts w:hint="default" w:ascii="Times New Roman" w:hAnsi="Times New Roman" w:eastAsia="楷体_GB2312" w:cs="Times New Roman"/>
            <w:b/>
            <w:bCs/>
            <w:sz w:val="32"/>
            <w:szCs w:val="32"/>
          </w:rPr>
          <w:delText>（二）</w:delText>
        </w:r>
      </w:del>
      <w:del w:id="221" w:author="重启" w:date="2026-10-23T08:57:41Z">
        <w:r>
          <w:rPr>
            <w:rFonts w:hint="default" w:ascii="Times New Roman" w:hAnsi="Times New Roman" w:eastAsia="楷体_GB2312" w:cs="Times New Roman"/>
            <w:b/>
            <w:bCs/>
            <w:sz w:val="32"/>
            <w:szCs w:val="32"/>
            <w:lang w:eastAsia="zh-CN"/>
          </w:rPr>
          <w:delText>姚素</w:delText>
        </w:r>
      </w:del>
      <w:del w:id="222" w:author="重启" w:date="2026-10-23T08:57:41Z">
        <w:r>
          <w:rPr>
            <w:rFonts w:hint="default" w:ascii="Times New Roman" w:hAnsi="Times New Roman" w:eastAsia="楷体_GB2312" w:cs="Times New Roman"/>
            <w:b/>
            <w:bCs/>
            <w:sz w:val="32"/>
            <w:szCs w:val="32"/>
          </w:rPr>
          <w:delText>同志资格核查及研判意见</w:delText>
        </w:r>
        <w:bookmarkEnd w:id="7"/>
      </w:del>
    </w:p>
    <w:p w14:paraId="2EE34A0E">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223" w:author="重启" w:date="2026-10-23T08:57:41Z"/>
          <w:rFonts w:hint="default" w:ascii="Times New Roman" w:hAnsi="Times New Roman" w:eastAsia="仿宋_GB2312" w:cs="Times New Roman"/>
          <w:sz w:val="32"/>
          <w:szCs w:val="32"/>
        </w:rPr>
      </w:pPr>
      <w:del w:id="224" w:author="重启" w:date="2026-10-23T08:57:41Z">
        <w:r>
          <w:rPr>
            <w:rFonts w:hint="default" w:ascii="Times New Roman" w:hAnsi="Times New Roman" w:eastAsia="仿宋_GB2312" w:cs="Times New Roman"/>
            <w:b/>
            <w:bCs/>
            <w:sz w:val="32"/>
            <w:szCs w:val="32"/>
          </w:rPr>
          <w:delText>政策依据。</w:delText>
        </w:r>
      </w:del>
      <w:del w:id="225" w:author="重启" w:date="2026-10-23T08:57:41Z">
        <w:r>
          <w:rPr>
            <w:rFonts w:hint="default" w:ascii="Times New Roman" w:hAnsi="Times New Roman" w:eastAsia="仿宋_GB2312" w:cs="Times New Roman"/>
            <w:sz w:val="32"/>
            <w:szCs w:val="32"/>
          </w:rPr>
          <w:delText>经核查，</w:delText>
        </w:r>
      </w:del>
      <w:del w:id="226" w:author="重启" w:date="2026-10-23T08:57:41Z">
        <w:r>
          <w:rPr>
            <w:rFonts w:hint="default" w:ascii="Times New Roman" w:hAnsi="Times New Roman" w:eastAsia="仿宋_GB2312" w:cs="Times New Roman"/>
            <w:sz w:val="32"/>
            <w:szCs w:val="32"/>
            <w:lang w:eastAsia="zh-CN"/>
          </w:rPr>
          <w:delText>姚素</w:delText>
        </w:r>
      </w:del>
      <w:del w:id="227" w:author="重启" w:date="2026-10-23T08:57:41Z">
        <w:r>
          <w:rPr>
            <w:rFonts w:hint="default" w:ascii="Times New Roman" w:hAnsi="Times New Roman" w:eastAsia="仿宋_GB2312" w:cs="Times New Roman"/>
            <w:sz w:val="32"/>
            <w:szCs w:val="32"/>
          </w:rPr>
          <w:delText>本人</w:delText>
        </w:r>
      </w:del>
      <w:del w:id="228" w:author="重启" w:date="2026-10-23T08:57:41Z">
        <w:r>
          <w:rPr>
            <w:rFonts w:hint="default" w:ascii="Times New Roman" w:hAnsi="Times New Roman" w:eastAsia="仿宋_GB2312" w:cs="Times New Roman"/>
            <w:sz w:val="32"/>
            <w:szCs w:val="32"/>
            <w:lang w:eastAsia="zh-CN"/>
          </w:rPr>
          <w:delText>无</w:delText>
        </w:r>
      </w:del>
      <w:del w:id="229" w:author="重启" w:date="2026-10-23T08:57:41Z">
        <w:r>
          <w:rPr>
            <w:rFonts w:hint="default" w:ascii="Times New Roman" w:hAnsi="Times New Roman" w:eastAsia="仿宋_GB2312" w:cs="Times New Roman"/>
            <w:sz w:val="32"/>
            <w:szCs w:val="32"/>
          </w:rPr>
          <w:delText>违法犯罪、违规违纪</w:delText>
        </w:r>
      </w:del>
      <w:del w:id="230" w:author="重启" w:date="2026-10-23T08:57:41Z">
        <w:r>
          <w:rPr>
            <w:rFonts w:hint="default" w:ascii="Times New Roman" w:hAnsi="Times New Roman" w:eastAsia="仿宋_GB2312" w:cs="Times New Roman"/>
            <w:sz w:val="32"/>
            <w:szCs w:val="32"/>
            <w:lang w:eastAsia="zh-CN"/>
          </w:rPr>
          <w:delText>及</w:delText>
        </w:r>
      </w:del>
      <w:del w:id="231" w:author="重启" w:date="2026-10-23T08:57:41Z">
        <w:r>
          <w:rPr>
            <w:rFonts w:hint="default" w:ascii="Times New Roman" w:hAnsi="Times New Roman" w:eastAsia="仿宋_GB2312" w:cs="Times New Roman"/>
            <w:sz w:val="32"/>
            <w:szCs w:val="32"/>
          </w:rPr>
          <w:delText>失信行为。其直系亲属</w:delText>
        </w:r>
      </w:del>
      <w:del w:id="232" w:author="重启" w:date="2026-10-23T08:57:41Z">
        <w:r>
          <w:rPr>
            <w:rFonts w:hint="default" w:ascii="Times New Roman" w:hAnsi="Times New Roman" w:eastAsia="仿宋_GB2312" w:cs="Times New Roman"/>
            <w:sz w:val="32"/>
            <w:szCs w:val="32"/>
            <w:lang w:eastAsia="zh-CN"/>
          </w:rPr>
          <w:delText>虽有</w:delText>
        </w:r>
      </w:del>
      <w:del w:id="233" w:author="重启" w:date="2026-10-23T08:57:41Z">
        <w:r>
          <w:rPr>
            <w:rFonts w:hint="default" w:ascii="Times New Roman" w:hAnsi="Times New Roman" w:eastAsia="仿宋_GB2312" w:cs="Times New Roman"/>
            <w:sz w:val="32"/>
            <w:szCs w:val="32"/>
          </w:rPr>
          <w:delText>刑事犯罪记录，但现行事业单位公开招聘政策法规及本次招聘简章中，</w:delText>
        </w:r>
      </w:del>
      <w:del w:id="234" w:author="重启" w:date="2026-10-23T08:57:41Z">
        <w:r>
          <w:rPr>
            <w:rFonts w:hint="default" w:ascii="Times New Roman" w:hAnsi="Times New Roman" w:eastAsia="仿宋_GB2312" w:cs="Times New Roman"/>
            <w:sz w:val="32"/>
            <w:szCs w:val="32"/>
            <w:lang w:eastAsia="zh-CN"/>
          </w:rPr>
          <w:delText>未对</w:delText>
        </w:r>
      </w:del>
      <w:del w:id="235" w:author="重启" w:date="2026-10-23T08:57:41Z">
        <w:r>
          <w:rPr>
            <w:rFonts w:hint="default" w:ascii="Times New Roman" w:hAnsi="Times New Roman" w:eastAsia="仿宋_GB2312" w:cs="Times New Roman"/>
            <w:sz w:val="32"/>
            <w:szCs w:val="32"/>
          </w:rPr>
          <w:delText>普通事业单位岗位因亲属</w:delText>
        </w:r>
      </w:del>
      <w:del w:id="236" w:author="重启" w:date="2026-10-23T08:57:41Z">
        <w:r>
          <w:rPr>
            <w:rFonts w:hint="default" w:ascii="Times New Roman" w:hAnsi="Times New Roman" w:eastAsia="仿宋_GB2312" w:cs="Times New Roman"/>
            <w:sz w:val="32"/>
            <w:szCs w:val="32"/>
            <w:lang w:eastAsia="zh-CN"/>
          </w:rPr>
          <w:delText>涉刑</w:delText>
        </w:r>
      </w:del>
      <w:del w:id="237" w:author="重启" w:date="2026-10-23T08:57:41Z">
        <w:r>
          <w:rPr>
            <w:rFonts w:hint="default" w:ascii="Times New Roman" w:hAnsi="Times New Roman" w:eastAsia="仿宋_GB2312" w:cs="Times New Roman"/>
            <w:sz w:val="32"/>
            <w:szCs w:val="32"/>
          </w:rPr>
          <w:delText>限制报考、不予聘用</w:delText>
        </w:r>
      </w:del>
      <w:del w:id="238" w:author="重启" w:date="2026-10-23T08:57:41Z">
        <w:r>
          <w:rPr>
            <w:rFonts w:hint="default" w:ascii="Times New Roman" w:hAnsi="Times New Roman" w:eastAsia="仿宋_GB2312" w:cs="Times New Roman"/>
            <w:sz w:val="32"/>
            <w:szCs w:val="32"/>
            <w:lang w:eastAsia="zh-CN"/>
          </w:rPr>
          <w:delText>作出</w:delText>
        </w:r>
      </w:del>
      <w:del w:id="239" w:author="重启" w:date="2026-10-23T08:57:41Z">
        <w:r>
          <w:rPr>
            <w:rFonts w:hint="default" w:ascii="Times New Roman" w:hAnsi="Times New Roman" w:eastAsia="仿宋_GB2312" w:cs="Times New Roman"/>
            <w:sz w:val="32"/>
            <w:szCs w:val="32"/>
          </w:rPr>
          <w:delText>硬性规定。</w:delText>
        </w:r>
      </w:del>
      <w:del w:id="240" w:author="重启" w:date="2026-10-23T08:57:41Z">
        <w:r>
          <w:rPr>
            <w:rFonts w:hint="default" w:ascii="Times New Roman" w:hAnsi="Times New Roman" w:cs="Times New Roman"/>
            <w:sz w:val="32"/>
            <w:szCs w:val="32"/>
            <w:lang w:eastAsia="zh-CN"/>
          </w:rPr>
          <w:delText>招聘</w:delText>
        </w:r>
      </w:del>
      <w:del w:id="241" w:author="重启" w:date="2026-10-23T08:57:41Z">
        <w:r>
          <w:rPr>
            <w:rFonts w:hint="default" w:ascii="Times New Roman" w:hAnsi="Times New Roman" w:eastAsia="仿宋_GB2312" w:cs="Times New Roman"/>
            <w:sz w:val="32"/>
            <w:szCs w:val="32"/>
          </w:rPr>
          <w:delText>简章中</w:delText>
        </w:r>
      </w:del>
      <w:del w:id="242" w:author="重启" w:date="2026-10-23T08:57:41Z">
        <w:r>
          <w:rPr>
            <w:rFonts w:hint="default" w:ascii="Times New Roman" w:hAnsi="Times New Roman" w:cs="Times New Roman"/>
            <w:sz w:val="32"/>
            <w:szCs w:val="32"/>
            <w:lang w:eastAsia="zh-CN"/>
          </w:rPr>
          <w:delText>关于</w:delText>
        </w:r>
      </w:del>
      <w:del w:id="243" w:author="重启" w:date="2026-10-23T08:57:41Z">
        <w:r>
          <w:rPr>
            <w:rFonts w:hint="default" w:ascii="Times New Roman" w:hAnsi="Times New Roman" w:eastAsia="仿宋_GB2312" w:cs="Times New Roman"/>
            <w:sz w:val="32"/>
            <w:szCs w:val="32"/>
          </w:rPr>
          <w:delText>政治品行</w:delText>
        </w:r>
      </w:del>
      <w:del w:id="244" w:author="重启" w:date="2026-10-23T08:57:41Z">
        <w:r>
          <w:rPr>
            <w:rFonts w:hint="default" w:ascii="Times New Roman" w:hAnsi="Times New Roman" w:eastAsia="仿宋_GB2312" w:cs="Times New Roman"/>
            <w:sz w:val="32"/>
            <w:szCs w:val="32"/>
            <w:lang w:eastAsia="zh-CN"/>
          </w:rPr>
          <w:delText>的</w:delText>
        </w:r>
      </w:del>
      <w:del w:id="245" w:author="重启" w:date="2026-10-23T08:57:41Z">
        <w:r>
          <w:rPr>
            <w:rFonts w:hint="default" w:ascii="Times New Roman" w:hAnsi="Times New Roman" w:eastAsia="仿宋_GB2312" w:cs="Times New Roman"/>
            <w:sz w:val="32"/>
            <w:szCs w:val="32"/>
          </w:rPr>
          <w:delText>报考条件为原则性要求，</w:delText>
        </w:r>
      </w:del>
      <w:del w:id="246" w:author="重启" w:date="2026-10-23T08:57:41Z">
        <w:r>
          <w:rPr>
            <w:rFonts w:hint="default" w:ascii="Times New Roman" w:hAnsi="Times New Roman" w:eastAsia="仿宋_GB2312" w:cs="Times New Roman"/>
            <w:sz w:val="32"/>
            <w:szCs w:val="32"/>
            <w:lang w:eastAsia="zh-CN"/>
          </w:rPr>
          <w:delText>未设定</w:delText>
        </w:r>
      </w:del>
      <w:del w:id="247" w:author="重启" w:date="2026-10-23T08:57:41Z">
        <w:r>
          <w:rPr>
            <w:rFonts w:hint="default" w:ascii="Times New Roman" w:hAnsi="Times New Roman" w:eastAsia="仿宋_GB2312" w:cs="Times New Roman"/>
            <w:sz w:val="32"/>
            <w:szCs w:val="32"/>
          </w:rPr>
          <w:delText>亲属涉案</w:delText>
        </w:r>
      </w:del>
      <w:del w:id="248" w:author="重启" w:date="2026-10-23T08:57:41Z">
        <w:r>
          <w:rPr>
            <w:rFonts w:hint="default" w:ascii="Times New Roman" w:hAnsi="Times New Roman" w:cs="Times New Roman"/>
            <w:sz w:val="32"/>
            <w:szCs w:val="32"/>
            <w:lang w:eastAsia="zh-CN"/>
          </w:rPr>
          <w:delText>即</w:delText>
        </w:r>
      </w:del>
      <w:del w:id="249" w:author="重启" w:date="2026-10-23T08:57:41Z">
        <w:r>
          <w:rPr>
            <w:rFonts w:hint="default" w:ascii="Times New Roman" w:hAnsi="Times New Roman" w:eastAsia="仿宋_GB2312" w:cs="Times New Roman"/>
            <w:sz w:val="32"/>
            <w:szCs w:val="32"/>
          </w:rPr>
          <w:delText>否决聘用的具体条款。</w:delText>
        </w:r>
      </w:del>
    </w:p>
    <w:p w14:paraId="0E66D37C">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250" w:author="重启" w:date="2026-10-23T08:57:41Z"/>
          <w:rFonts w:hint="default" w:ascii="Times New Roman" w:hAnsi="Times New Roman" w:eastAsia="仿宋_GB2312" w:cs="Times New Roman"/>
          <w:sz w:val="32"/>
          <w:szCs w:val="32"/>
        </w:rPr>
      </w:pPr>
      <w:del w:id="251" w:author="重启" w:date="2026-10-23T08:57:41Z">
        <w:r>
          <w:rPr>
            <w:rFonts w:hint="default" w:ascii="Times New Roman" w:hAnsi="Times New Roman" w:eastAsia="仿宋_GB2312" w:cs="Times New Roman"/>
            <w:b/>
            <w:bCs/>
            <w:sz w:val="32"/>
            <w:szCs w:val="32"/>
          </w:rPr>
          <w:delText>综合研判。</w:delText>
        </w:r>
      </w:del>
      <w:del w:id="252" w:author="重启" w:date="2026-10-23T08:57:41Z">
        <w:r>
          <w:rPr>
            <w:rFonts w:hint="default" w:ascii="Times New Roman" w:hAnsi="Times New Roman" w:eastAsia="仿宋_GB2312" w:cs="Times New Roman"/>
            <w:sz w:val="32"/>
            <w:szCs w:val="32"/>
          </w:rPr>
          <w:delText>招聘单位经全面考察，认定</w:delText>
        </w:r>
      </w:del>
      <w:del w:id="253" w:author="重启" w:date="2026-10-23T08:57:41Z">
        <w:r>
          <w:rPr>
            <w:rFonts w:hint="default" w:ascii="Times New Roman" w:hAnsi="Times New Roman" w:cs="Times New Roman"/>
            <w:sz w:val="32"/>
            <w:szCs w:val="32"/>
            <w:lang w:val="en-US" w:eastAsia="zh-CN"/>
          </w:rPr>
          <w:delText>姚素</w:delText>
        </w:r>
      </w:del>
      <w:del w:id="254" w:author="重启" w:date="2026-10-23T08:57:41Z">
        <w:r>
          <w:rPr>
            <w:rFonts w:hint="default" w:ascii="Times New Roman" w:hAnsi="Times New Roman" w:eastAsia="仿宋_GB2312" w:cs="Times New Roman"/>
            <w:sz w:val="32"/>
            <w:szCs w:val="32"/>
          </w:rPr>
          <w:delText>政治素质良好、道德品行端正，符合聘用条件。</w:delText>
        </w:r>
      </w:del>
      <w:del w:id="255" w:author="重启" w:date="2026-10-23T08:57:41Z">
        <w:r>
          <w:rPr>
            <w:rFonts w:hint="default" w:ascii="Times New Roman" w:hAnsi="Times New Roman" w:eastAsia="仿宋_GB2312" w:cs="Times New Roman"/>
            <w:sz w:val="32"/>
            <w:szCs w:val="32"/>
            <w:lang w:eastAsia="zh-CN"/>
          </w:rPr>
          <w:delText>其父发生刑事案件时姚素尚年幼，</w:delText>
        </w:r>
      </w:del>
      <w:del w:id="256" w:author="重启" w:date="2026-10-23T08:57:41Z">
        <w:r>
          <w:rPr>
            <w:rFonts w:hint="default" w:ascii="Times New Roman" w:hAnsi="Times New Roman" w:eastAsia="仿宋_GB2312" w:cs="Times New Roman"/>
            <w:sz w:val="32"/>
            <w:szCs w:val="32"/>
          </w:rPr>
          <w:delText>其成长过程未受</w:delText>
        </w:r>
      </w:del>
      <w:del w:id="257" w:author="重启" w:date="2026-10-23T08:57:41Z">
        <w:r>
          <w:rPr>
            <w:rFonts w:hint="default" w:ascii="Times New Roman" w:hAnsi="Times New Roman" w:eastAsia="仿宋_GB2312" w:cs="Times New Roman"/>
            <w:sz w:val="32"/>
            <w:szCs w:val="32"/>
            <w:lang w:eastAsia="zh-CN"/>
          </w:rPr>
          <w:delText>该案件</w:delText>
        </w:r>
      </w:del>
      <w:del w:id="258" w:author="重启" w:date="2026-10-23T08:57:41Z">
        <w:r>
          <w:rPr>
            <w:rFonts w:hint="default" w:ascii="Times New Roman" w:hAnsi="Times New Roman" w:eastAsia="仿宋_GB2312" w:cs="Times New Roman"/>
            <w:sz w:val="32"/>
            <w:szCs w:val="32"/>
          </w:rPr>
          <w:delText>不良影响，本人综合表现</w:delText>
        </w:r>
      </w:del>
      <w:del w:id="259" w:author="重启" w:date="2026-10-23T08:57:41Z">
        <w:r>
          <w:rPr>
            <w:rFonts w:hint="default" w:ascii="Times New Roman" w:hAnsi="Times New Roman" w:cs="Times New Roman"/>
            <w:sz w:val="32"/>
            <w:szCs w:val="32"/>
            <w:lang w:val="en-US" w:eastAsia="zh-CN"/>
          </w:rPr>
          <w:delText>良好</w:delText>
        </w:r>
      </w:del>
      <w:del w:id="260" w:author="重启" w:date="2026-10-23T08:57:41Z">
        <w:r>
          <w:rPr>
            <w:rFonts w:hint="default" w:ascii="Times New Roman" w:hAnsi="Times New Roman" w:eastAsia="仿宋_GB2312" w:cs="Times New Roman"/>
            <w:sz w:val="32"/>
            <w:szCs w:val="32"/>
          </w:rPr>
          <w:delText>。</w:delText>
        </w:r>
      </w:del>
    </w:p>
    <w:p w14:paraId="7D7B295D">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261" w:author="重启" w:date="2026-10-23T08:57:41Z"/>
          <w:rFonts w:hint="default" w:ascii="Times New Roman" w:hAnsi="Times New Roman" w:eastAsia="仿宋_GB2312" w:cs="Times New Roman"/>
          <w:sz w:val="32"/>
          <w:szCs w:val="32"/>
        </w:rPr>
      </w:pPr>
      <w:del w:id="262" w:author="重启" w:date="2026-10-23T08:57:41Z">
        <w:r>
          <w:rPr>
            <w:rFonts w:hint="default" w:ascii="Times New Roman" w:hAnsi="Times New Roman" w:eastAsia="仿宋_GB2312" w:cs="Times New Roman"/>
            <w:b/>
            <w:bCs/>
            <w:sz w:val="32"/>
            <w:szCs w:val="32"/>
          </w:rPr>
          <w:delText>研判结论。</w:delText>
        </w:r>
      </w:del>
      <w:del w:id="263" w:author="重启" w:date="2026-10-23T08:57:41Z">
        <w:r>
          <w:rPr>
            <w:rFonts w:hint="default" w:ascii="Times New Roman" w:hAnsi="Times New Roman" w:eastAsia="仿宋_GB2312" w:cs="Times New Roman"/>
            <w:sz w:val="32"/>
            <w:szCs w:val="32"/>
          </w:rPr>
          <w:delText>经业务核查及政策综合研判，在无明确政策、简章条款否决聘用的前提下，应尊重用人单位考察结论及聘用意见，建议将该同志纳入拟聘用人员范围。局党组会议审议认为，</w:delText>
        </w:r>
      </w:del>
      <w:del w:id="264" w:author="重启" w:date="2026-10-23T08:57:41Z">
        <w:r>
          <w:rPr>
            <w:rFonts w:hint="default" w:ascii="Times New Roman" w:hAnsi="Times New Roman" w:eastAsia="仿宋_GB2312" w:cs="Times New Roman"/>
            <w:sz w:val="32"/>
            <w:szCs w:val="32"/>
            <w:lang w:eastAsia="zh-CN"/>
          </w:rPr>
          <w:delText>姚素</w:delText>
        </w:r>
      </w:del>
      <w:del w:id="265" w:author="重启" w:date="2026-10-23T08:57:41Z">
        <w:r>
          <w:rPr>
            <w:rFonts w:hint="default" w:ascii="Times New Roman" w:hAnsi="Times New Roman" w:eastAsia="仿宋_GB2312" w:cs="Times New Roman"/>
            <w:sz w:val="32"/>
            <w:szCs w:val="32"/>
          </w:rPr>
          <w:delText>同志本人无违法违纪失信记录，现行事业单位公开招聘政策及本次招聘简章均无直系亲属涉刑不予聘用的限制性规定，该同志政治素质良好、综合表现合格，符合岗位聘用条件，同意将其纳入拟聘用人员范围。</w:delText>
        </w:r>
      </w:del>
    </w:p>
    <w:p w14:paraId="228F4A5E">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266" w:author="重启" w:date="2026-10-23T08:57:41Z"/>
          <w:rFonts w:hint="default" w:ascii="Times New Roman" w:hAnsi="Times New Roman" w:eastAsia="楷体_GB2312" w:cs="Times New Roman"/>
          <w:b/>
          <w:bCs/>
          <w:sz w:val="32"/>
          <w:szCs w:val="32"/>
        </w:rPr>
      </w:pPr>
      <w:del w:id="267" w:author="重启" w:date="2026-10-23T08:57:41Z">
        <w:bookmarkStart w:id="8" w:name="heading_8"/>
        <w:r>
          <w:rPr>
            <w:rFonts w:hint="default" w:ascii="Times New Roman" w:hAnsi="Times New Roman" w:eastAsia="楷体_GB2312" w:cs="Times New Roman"/>
            <w:b/>
            <w:bCs/>
            <w:sz w:val="32"/>
            <w:szCs w:val="32"/>
          </w:rPr>
          <w:delText>（三）</w:delText>
        </w:r>
      </w:del>
      <w:del w:id="268" w:author="重启" w:date="2026-10-23T08:57:41Z">
        <w:r>
          <w:rPr>
            <w:rFonts w:hint="default" w:ascii="Times New Roman" w:hAnsi="Times New Roman" w:eastAsia="楷体_GB2312" w:cs="Times New Roman"/>
            <w:b/>
            <w:bCs/>
            <w:sz w:val="32"/>
            <w:szCs w:val="32"/>
            <w:lang w:eastAsia="zh-CN"/>
          </w:rPr>
          <w:delText>罗纤</w:delText>
        </w:r>
      </w:del>
      <w:del w:id="269" w:author="重启" w:date="2026-10-23T08:57:41Z">
        <w:r>
          <w:rPr>
            <w:rFonts w:hint="default" w:ascii="Times New Roman" w:hAnsi="Times New Roman" w:eastAsia="楷体_GB2312" w:cs="Times New Roman"/>
            <w:b/>
            <w:bCs/>
            <w:sz w:val="32"/>
            <w:szCs w:val="32"/>
          </w:rPr>
          <w:delText>同志资格核查及研判意见</w:delText>
        </w:r>
        <w:bookmarkEnd w:id="8"/>
      </w:del>
    </w:p>
    <w:p w14:paraId="5F00854A">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270" w:author="重启" w:date="2026-10-23T08:57:41Z"/>
          <w:rFonts w:hint="default" w:ascii="Times New Roman" w:hAnsi="Times New Roman" w:eastAsia="仿宋_GB2312" w:cs="Times New Roman"/>
          <w:sz w:val="32"/>
          <w:szCs w:val="32"/>
        </w:rPr>
      </w:pPr>
      <w:del w:id="271" w:author="重启" w:date="2026-10-23T08:57:41Z">
        <w:r>
          <w:rPr>
            <w:rFonts w:hint="default" w:ascii="Times New Roman" w:hAnsi="Times New Roman" w:eastAsia="仿宋_GB2312" w:cs="Times New Roman"/>
            <w:b/>
            <w:bCs/>
            <w:sz w:val="32"/>
            <w:szCs w:val="32"/>
          </w:rPr>
          <w:delText>政策依据。</w:delText>
        </w:r>
      </w:del>
      <w:del w:id="272" w:author="重启" w:date="2026-10-23T08:57:41Z">
        <w:r>
          <w:rPr>
            <w:rFonts w:hint="default" w:ascii="Times New Roman" w:hAnsi="Times New Roman" w:eastAsia="仿宋_GB2312" w:cs="Times New Roman"/>
            <w:sz w:val="32"/>
            <w:szCs w:val="32"/>
            <w:lang w:eastAsia="zh-CN"/>
          </w:rPr>
          <w:delText>罗纤</w:delText>
        </w:r>
      </w:del>
      <w:del w:id="273" w:author="重启" w:date="2026-10-23T08:57:41Z">
        <w:r>
          <w:rPr>
            <w:rFonts w:hint="default" w:ascii="Times New Roman" w:hAnsi="Times New Roman" w:eastAsia="仿宋_GB2312" w:cs="Times New Roman"/>
            <w:sz w:val="32"/>
            <w:szCs w:val="32"/>
          </w:rPr>
          <w:delText>同志报考县人民医院助产士岗位，岗位硬性专业要求为助产学专业。其持有的助产学专业</w:delText>
        </w:r>
      </w:del>
      <w:del w:id="274" w:author="重启" w:date="2026-10-23T08:57:41Z">
        <w:r>
          <w:rPr>
            <w:rFonts w:hint="default" w:ascii="Times New Roman" w:hAnsi="Times New Roman" w:cs="Times New Roman"/>
            <w:sz w:val="32"/>
            <w:szCs w:val="32"/>
            <w:lang w:val="en-US" w:eastAsia="zh-CN"/>
          </w:rPr>
          <w:delText>学历学位</w:delText>
        </w:r>
      </w:del>
      <w:del w:id="275" w:author="重启" w:date="2026-10-23T08:57:41Z">
        <w:r>
          <w:rPr>
            <w:rFonts w:hint="default" w:ascii="Times New Roman" w:hAnsi="Times New Roman" w:eastAsia="仿宋_GB2312" w:cs="Times New Roman"/>
            <w:sz w:val="32"/>
            <w:szCs w:val="32"/>
          </w:rPr>
          <w:delText>证书为校内辅修，仅由学校自主发证，未纳入教育部学籍学历电子注册，不属于国家承认的独立学历及有效专业学历认定依据。按照事业单位公开招聘专业审核认定规则，岗位匹配专业必须以教育部学信网有效注册学历专业为准，未入网注册备案的校内辅修专业，不作为招聘岗位专业匹配的合法有效凭证。</w:delText>
        </w:r>
      </w:del>
    </w:p>
    <w:p w14:paraId="5BEB6508">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276" w:author="重启" w:date="2026-10-23T08:57:41Z"/>
          <w:rFonts w:hint="default" w:ascii="Times New Roman" w:hAnsi="Times New Roman" w:eastAsia="仿宋_GB2312" w:cs="Times New Roman"/>
          <w:sz w:val="32"/>
          <w:szCs w:val="32"/>
        </w:rPr>
      </w:pPr>
      <w:del w:id="277" w:author="重启" w:date="2026-10-23T08:57:41Z">
        <w:r>
          <w:rPr>
            <w:rFonts w:hint="default" w:ascii="Times New Roman" w:hAnsi="Times New Roman" w:eastAsia="仿宋_GB2312" w:cs="Times New Roman"/>
            <w:b/>
            <w:bCs/>
            <w:sz w:val="32"/>
            <w:szCs w:val="32"/>
          </w:rPr>
          <w:delText>综合研判。</w:delText>
        </w:r>
      </w:del>
      <w:del w:id="278" w:author="重启" w:date="2026-10-23T08:57:41Z">
        <w:r>
          <w:rPr>
            <w:rFonts w:hint="default" w:ascii="Times New Roman" w:hAnsi="Times New Roman" w:eastAsia="仿宋_GB2312" w:cs="Times New Roman"/>
            <w:sz w:val="32"/>
            <w:szCs w:val="32"/>
          </w:rPr>
          <w:delText>该同志主修专业为护理学，与岗位限定的助产学专业不匹配，无法满足岗位硬性专业报考条件。经限期补充，仍无法提供佐证辅修学历合法性、有效性的官方材料。</w:delText>
        </w:r>
      </w:del>
    </w:p>
    <w:p w14:paraId="0AA8C97E">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279" w:author="重启" w:date="2026-10-23T08:57:41Z"/>
          <w:rFonts w:hint="default" w:ascii="Times New Roman" w:hAnsi="Times New Roman" w:eastAsia="仿宋_GB2312" w:cs="Times New Roman"/>
          <w:sz w:val="32"/>
          <w:szCs w:val="32"/>
        </w:rPr>
      </w:pPr>
      <w:del w:id="280" w:author="重启" w:date="2026-10-23T08:57:41Z">
        <w:r>
          <w:rPr>
            <w:rFonts w:hint="default" w:ascii="Times New Roman" w:hAnsi="Times New Roman" w:eastAsia="仿宋_GB2312" w:cs="Times New Roman"/>
            <w:b/>
            <w:bCs/>
            <w:sz w:val="32"/>
            <w:szCs w:val="32"/>
          </w:rPr>
          <w:delText>研判结论。</w:delText>
        </w:r>
      </w:del>
      <w:del w:id="281" w:author="重启" w:date="2026-10-23T08:57:41Z">
        <w:r>
          <w:rPr>
            <w:rFonts w:hint="default" w:ascii="Times New Roman" w:hAnsi="Times New Roman" w:eastAsia="仿宋_GB2312" w:cs="Times New Roman"/>
            <w:sz w:val="32"/>
            <w:szCs w:val="32"/>
          </w:rPr>
          <w:delText>经业务核查及政策综合研判，该同志不符合报考岗位全部资格条件。建议采纳招聘单位考察不合格、不予聘用的意见。局党组会议审议认为，</w:delText>
        </w:r>
      </w:del>
      <w:del w:id="282" w:author="重启" w:date="2026-10-23T08:57:41Z">
        <w:r>
          <w:rPr>
            <w:rFonts w:hint="default" w:ascii="Times New Roman" w:hAnsi="Times New Roman" w:eastAsia="仿宋_GB2312" w:cs="Times New Roman"/>
            <w:sz w:val="32"/>
            <w:szCs w:val="32"/>
            <w:lang w:eastAsia="zh-CN"/>
          </w:rPr>
          <w:delText>罗纤</w:delText>
        </w:r>
      </w:del>
      <w:del w:id="283" w:author="重启" w:date="2026-10-23T08:57:41Z">
        <w:r>
          <w:rPr>
            <w:rFonts w:hint="default" w:ascii="Times New Roman" w:hAnsi="Times New Roman" w:eastAsia="仿宋_GB2312" w:cs="Times New Roman"/>
            <w:sz w:val="32"/>
            <w:szCs w:val="32"/>
          </w:rPr>
          <w:delText>同志报考岗位明确限定为助产学专业，其辅修</w:delText>
        </w:r>
      </w:del>
      <w:del w:id="284" w:author="重启" w:date="2026-10-23T08:57:41Z">
        <w:r>
          <w:rPr>
            <w:rFonts w:hint="default" w:ascii="Times New Roman" w:hAnsi="Times New Roman" w:cs="Times New Roman"/>
            <w:sz w:val="32"/>
            <w:szCs w:val="32"/>
            <w:lang w:eastAsia="zh-CN"/>
          </w:rPr>
          <w:delText>的</w:delText>
        </w:r>
      </w:del>
      <w:del w:id="285" w:author="重启" w:date="2026-10-23T08:57:41Z">
        <w:r>
          <w:rPr>
            <w:rFonts w:hint="default" w:ascii="Times New Roman" w:hAnsi="Times New Roman" w:eastAsia="仿宋_GB2312" w:cs="Times New Roman"/>
            <w:sz w:val="32"/>
            <w:szCs w:val="32"/>
          </w:rPr>
          <w:delText>助产学专业未纳入教育部学籍学历电子注册，无官方有效验证材料，不予作为岗位专业匹配的认定依据，其主修专业与岗位专业要求不匹配，不符合聘用资格条件，同意不予聘用。</w:delText>
        </w:r>
      </w:del>
      <w:bookmarkStart w:id="9" w:name="heading_9"/>
    </w:p>
    <w:bookmarkEnd w:id="9"/>
    <w:p w14:paraId="231FDE65">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286" w:author="重启" w:date="2026-10-23T08:57:41Z"/>
          <w:rFonts w:hint="default" w:ascii="Times New Roman" w:hAnsi="Times New Roman" w:eastAsia="黑体" w:cs="Times New Roman"/>
          <w:sz w:val="32"/>
          <w:szCs w:val="32"/>
        </w:rPr>
      </w:pPr>
      <w:del w:id="287" w:author="重启" w:date="2026-10-23T08:57:41Z">
        <w:bookmarkStart w:id="10" w:name="heading_10"/>
        <w:r>
          <w:rPr>
            <w:rFonts w:hint="default" w:ascii="Times New Roman" w:hAnsi="Times New Roman" w:eastAsia="黑体" w:cs="Times New Roman"/>
            <w:sz w:val="32"/>
            <w:szCs w:val="32"/>
          </w:rPr>
          <w:delText>四、提请领导小组审定事项</w:delText>
        </w:r>
      </w:del>
    </w:p>
    <w:p w14:paraId="09CAF01F">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288" w:author="重启" w:date="2026-10-23T08:57:41Z"/>
          <w:rFonts w:hint="default" w:ascii="Times New Roman" w:hAnsi="Times New Roman" w:eastAsia="楷体_GB2312" w:cs="Times New Roman"/>
          <w:b/>
          <w:bCs/>
          <w:sz w:val="32"/>
          <w:szCs w:val="32"/>
          <w:lang w:eastAsia="zh-CN"/>
        </w:rPr>
      </w:pPr>
      <w:del w:id="289" w:author="重启" w:date="2026-10-23T08:57:41Z">
        <w:r>
          <w:rPr>
            <w:rFonts w:hint="default" w:ascii="Times New Roman" w:hAnsi="Times New Roman" w:eastAsia="楷体_GB2312" w:cs="Times New Roman"/>
            <w:b/>
            <w:bCs/>
            <w:sz w:val="32"/>
            <w:szCs w:val="32"/>
            <w:lang w:val="en-US" w:eastAsia="zh-CN"/>
          </w:rPr>
          <w:delText>（一）考察合格</w:delText>
        </w:r>
      </w:del>
      <w:del w:id="290" w:author="重启" w:date="2026-10-23T08:57:41Z">
        <w:r>
          <w:rPr>
            <w:rFonts w:hint="default" w:ascii="Times New Roman" w:hAnsi="Times New Roman" w:eastAsia="楷体_GB2312" w:cs="Times New Roman"/>
            <w:b/>
            <w:bCs/>
            <w:sz w:val="32"/>
            <w:szCs w:val="32"/>
          </w:rPr>
          <w:delText>人员</w:delText>
        </w:r>
      </w:del>
      <w:del w:id="291" w:author="重启" w:date="2026-10-23T08:57:41Z">
        <w:r>
          <w:rPr>
            <w:rFonts w:hint="default" w:ascii="Times New Roman" w:hAnsi="Times New Roman" w:eastAsia="楷体_GB2312" w:cs="Times New Roman"/>
            <w:b/>
            <w:bCs/>
            <w:sz w:val="32"/>
            <w:szCs w:val="32"/>
            <w:lang w:val="en-US" w:eastAsia="zh-CN"/>
          </w:rPr>
          <w:delText>聘用</w:delText>
        </w:r>
      </w:del>
      <w:del w:id="292" w:author="重启" w:date="2026-10-23T08:57:41Z">
        <w:r>
          <w:rPr>
            <w:rFonts w:hint="default" w:ascii="Times New Roman" w:hAnsi="Times New Roman" w:eastAsia="楷体_GB2312" w:cs="Times New Roman"/>
            <w:b/>
            <w:bCs/>
            <w:sz w:val="32"/>
            <w:szCs w:val="32"/>
          </w:rPr>
          <w:delText>事宜</w:delText>
        </w:r>
        <w:bookmarkEnd w:id="10"/>
      </w:del>
    </w:p>
    <w:p w14:paraId="7FF2FC78">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293" w:author="重启" w:date="2026-10-23T08:57:41Z"/>
          <w:rFonts w:hint="default" w:ascii="Times New Roman" w:hAnsi="Times New Roman" w:eastAsia="仿宋_GB2312" w:cs="Times New Roman"/>
          <w:sz w:val="32"/>
          <w:szCs w:val="32"/>
        </w:rPr>
      </w:pPr>
      <w:del w:id="294" w:author="重启" w:date="2026-10-23T08:57:41Z">
        <w:r>
          <w:rPr>
            <w:rFonts w:hint="default" w:ascii="Times New Roman" w:hAnsi="Times New Roman" w:eastAsia="仿宋_GB2312" w:cs="Times New Roman"/>
            <w:sz w:val="32"/>
            <w:szCs w:val="32"/>
          </w:rPr>
          <w:delText>建议将考察合格的</w:delText>
        </w:r>
      </w:del>
      <w:del w:id="295" w:author="重启" w:date="2026-10-23T08:57:41Z">
        <w:r>
          <w:rPr>
            <w:rFonts w:hint="default" w:ascii="Times New Roman" w:hAnsi="Times New Roman" w:eastAsia="仿宋_GB2312" w:cs="Times New Roman"/>
            <w:sz w:val="32"/>
            <w:szCs w:val="32"/>
            <w:lang w:eastAsia="zh-CN"/>
          </w:rPr>
          <w:delText>李雪松</w:delText>
        </w:r>
      </w:del>
      <w:del w:id="296" w:author="重启" w:date="2026-10-23T08:57:41Z">
        <w:r>
          <w:rPr>
            <w:rFonts w:hint="default" w:ascii="Times New Roman" w:hAnsi="Times New Roman" w:eastAsia="仿宋_GB2312" w:cs="Times New Roman"/>
            <w:sz w:val="32"/>
            <w:szCs w:val="32"/>
          </w:rPr>
          <w:delText>、</w:delText>
        </w:r>
      </w:del>
      <w:del w:id="297" w:author="重启" w:date="2026-10-23T08:57:41Z">
        <w:r>
          <w:rPr>
            <w:rFonts w:hint="default" w:ascii="Times New Roman" w:hAnsi="Times New Roman" w:eastAsia="仿宋_GB2312" w:cs="Times New Roman"/>
            <w:sz w:val="32"/>
            <w:szCs w:val="32"/>
            <w:lang w:eastAsia="zh-CN"/>
          </w:rPr>
          <w:delText>姚素</w:delText>
        </w:r>
      </w:del>
      <w:del w:id="298" w:author="重启" w:date="2026-10-23T08:57:41Z">
        <w:r>
          <w:rPr>
            <w:rFonts w:hint="default" w:ascii="Times New Roman" w:hAnsi="Times New Roman" w:eastAsia="仿宋_GB2312" w:cs="Times New Roman"/>
            <w:sz w:val="32"/>
            <w:szCs w:val="32"/>
          </w:rPr>
          <w:delText>两名同志列为拟聘用人员，在</w:delText>
        </w:r>
      </w:del>
      <w:del w:id="299" w:author="重启" w:date="2026-10-23T08:57:41Z">
        <w:r>
          <w:rPr>
            <w:rFonts w:hint="default" w:ascii="Times New Roman" w:hAnsi="Times New Roman" w:eastAsia="仿宋_GB2312" w:cs="Times New Roman"/>
            <w:sz w:val="32"/>
            <w:szCs w:val="32"/>
            <w:lang w:eastAsia="zh-CN"/>
          </w:rPr>
          <w:delText>晴隆县</w:delText>
        </w:r>
      </w:del>
      <w:del w:id="300" w:author="重启" w:date="2026-10-23T08:57:41Z">
        <w:r>
          <w:rPr>
            <w:rFonts w:hint="default" w:ascii="Times New Roman" w:hAnsi="Times New Roman" w:eastAsia="仿宋_GB2312" w:cs="Times New Roman"/>
            <w:sz w:val="32"/>
            <w:szCs w:val="32"/>
          </w:rPr>
          <w:delText>人民政府官网进行不少于7个工作日的拟聘用公示。公示无异议后按程序</w:delText>
        </w:r>
      </w:del>
      <w:del w:id="301" w:author="重启" w:date="2026-10-23T08:57:41Z">
        <w:r>
          <w:rPr>
            <w:rFonts w:hint="default" w:ascii="Times New Roman" w:hAnsi="Times New Roman" w:eastAsia="仿宋_GB2312" w:cs="Times New Roman"/>
            <w:sz w:val="32"/>
            <w:szCs w:val="32"/>
            <w:lang w:val="en-US" w:eastAsia="zh-CN"/>
          </w:rPr>
          <w:delText>行文聘用及办理聘用手续</w:delText>
        </w:r>
      </w:del>
      <w:del w:id="302" w:author="重启" w:date="2026-10-23T08:57:41Z">
        <w:r>
          <w:rPr>
            <w:rFonts w:hint="default" w:ascii="Times New Roman" w:hAnsi="Times New Roman" w:eastAsia="仿宋_GB2312" w:cs="Times New Roman"/>
            <w:sz w:val="32"/>
            <w:szCs w:val="32"/>
          </w:rPr>
          <w:delText>，并按要求报州人力资源和社会保障局备案。</w:delText>
        </w:r>
      </w:del>
    </w:p>
    <w:p w14:paraId="0BA41F91">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54" w:firstLineChars="200"/>
        <w:textAlignment w:val="auto"/>
        <w:rPr>
          <w:del w:id="303" w:author="重启" w:date="2026-10-23T08:57:41Z"/>
          <w:rFonts w:hint="default" w:ascii="Times New Roman" w:hAnsi="Times New Roman" w:eastAsia="楷体_GB2312" w:cs="Times New Roman"/>
          <w:b/>
          <w:bCs/>
          <w:sz w:val="32"/>
          <w:szCs w:val="32"/>
        </w:rPr>
      </w:pPr>
      <w:del w:id="304" w:author="重启" w:date="2026-10-23T08:57:41Z">
        <w:bookmarkStart w:id="11" w:name="heading_11"/>
        <w:r>
          <w:rPr>
            <w:rFonts w:hint="default" w:ascii="Times New Roman" w:hAnsi="Times New Roman" w:eastAsia="楷体_GB2312" w:cs="Times New Roman"/>
            <w:b/>
            <w:bCs/>
            <w:sz w:val="32"/>
            <w:szCs w:val="32"/>
            <w:lang w:val="en-US" w:eastAsia="zh-CN"/>
          </w:rPr>
          <w:delText>考察</w:delText>
        </w:r>
      </w:del>
      <w:del w:id="305" w:author="重启" w:date="2026-10-23T08:57:41Z">
        <w:r>
          <w:rPr>
            <w:rFonts w:hint="default" w:ascii="Times New Roman" w:hAnsi="Times New Roman" w:eastAsia="楷体_GB2312" w:cs="Times New Roman"/>
            <w:b/>
            <w:bCs/>
            <w:sz w:val="32"/>
            <w:szCs w:val="32"/>
          </w:rPr>
          <w:delText>不合格人员处置事宜</w:delText>
        </w:r>
        <w:bookmarkEnd w:id="11"/>
      </w:del>
    </w:p>
    <w:p w14:paraId="2EA8EE5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4" w:firstLineChars="200"/>
        <w:textAlignment w:val="auto"/>
        <w:rPr>
          <w:del w:id="306" w:author="重启" w:date="2026-10-23T08:57:41Z"/>
          <w:rFonts w:hint="default" w:ascii="Times New Roman" w:hAnsi="Times New Roman" w:eastAsia="仿宋_GB2312" w:cs="Times New Roman"/>
          <w:sz w:val="32"/>
          <w:szCs w:val="32"/>
          <w:lang w:eastAsia="zh-CN"/>
        </w:rPr>
      </w:pPr>
      <w:del w:id="307" w:author="重启" w:date="2026-10-23T08:57:41Z">
        <w:r>
          <w:rPr>
            <w:rFonts w:hint="default" w:ascii="Times New Roman" w:hAnsi="Times New Roman" w:eastAsia="仿宋_GB2312" w:cs="Times New Roman"/>
            <w:sz w:val="32"/>
            <w:szCs w:val="32"/>
          </w:rPr>
          <w:delText>建议对</w:delText>
        </w:r>
      </w:del>
      <w:del w:id="308" w:author="重启" w:date="2026-10-23T08:57:41Z">
        <w:r>
          <w:rPr>
            <w:rFonts w:hint="default" w:ascii="Times New Roman" w:hAnsi="Times New Roman" w:eastAsia="仿宋_GB2312" w:cs="Times New Roman"/>
            <w:sz w:val="32"/>
            <w:szCs w:val="32"/>
            <w:lang w:eastAsia="zh-CN"/>
          </w:rPr>
          <w:delText>罗纤</w:delText>
        </w:r>
      </w:del>
      <w:del w:id="309" w:author="重启" w:date="2026-10-23T08:57:41Z">
        <w:r>
          <w:rPr>
            <w:rFonts w:hint="default" w:ascii="Times New Roman" w:hAnsi="Times New Roman" w:eastAsia="仿宋_GB2312" w:cs="Times New Roman"/>
            <w:sz w:val="32"/>
            <w:szCs w:val="32"/>
          </w:rPr>
          <w:delText>同志不予聘用，由招聘单位</w:delText>
        </w:r>
      </w:del>
      <w:del w:id="310" w:author="重启" w:date="2026-10-23T08:57:41Z">
        <w:r>
          <w:rPr>
            <w:rFonts w:hint="default" w:ascii="Times New Roman" w:hAnsi="Times New Roman" w:eastAsia="仿宋_GB2312" w:cs="Times New Roman"/>
            <w:sz w:val="32"/>
            <w:szCs w:val="32"/>
            <w:lang w:eastAsia="zh-CN"/>
          </w:rPr>
          <w:delText>及其</w:delText>
        </w:r>
      </w:del>
      <w:del w:id="311" w:author="重启" w:date="2026-10-23T08:57:41Z">
        <w:r>
          <w:rPr>
            <w:rFonts w:hint="default" w:ascii="Times New Roman" w:hAnsi="Times New Roman" w:eastAsia="仿宋_GB2312" w:cs="Times New Roman"/>
            <w:sz w:val="32"/>
            <w:szCs w:val="32"/>
          </w:rPr>
          <w:delText>主管部门向</w:delText>
        </w:r>
      </w:del>
      <w:del w:id="312" w:author="重启" w:date="2026-10-23T08:57:41Z">
        <w:r>
          <w:rPr>
            <w:rFonts w:hint="default" w:ascii="Times New Roman" w:hAnsi="Times New Roman" w:eastAsia="仿宋_GB2312" w:cs="Times New Roman"/>
            <w:sz w:val="32"/>
            <w:szCs w:val="32"/>
            <w:lang w:val="en-US" w:eastAsia="zh-CN"/>
          </w:rPr>
          <w:delText>其</w:delText>
        </w:r>
      </w:del>
      <w:del w:id="313" w:author="重启" w:date="2026-10-23T08:57:41Z">
        <w:r>
          <w:rPr>
            <w:rFonts w:hint="default" w:ascii="Times New Roman" w:hAnsi="Times New Roman" w:eastAsia="仿宋_GB2312" w:cs="Times New Roman"/>
            <w:sz w:val="32"/>
            <w:szCs w:val="32"/>
          </w:rPr>
          <w:delText>书面告知审核结果及政策依据，</w:delText>
        </w:r>
      </w:del>
      <w:del w:id="314" w:author="重启" w:date="2026-10-23T08:57:41Z">
        <w:r>
          <w:rPr>
            <w:rFonts w:hint="default" w:ascii="Times New Roman" w:hAnsi="Times New Roman" w:eastAsia="仿宋_GB2312" w:cs="Times New Roman"/>
            <w:sz w:val="32"/>
            <w:szCs w:val="32"/>
            <w:lang w:eastAsia="zh-CN"/>
          </w:rPr>
          <w:delText>扎实做好政策解释与思想稳定工作。</w:delText>
        </w:r>
      </w:del>
    </w:p>
    <w:p w14:paraId="7B978B61">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del w:id="315" w:author="重启" w:date="2026-10-23T08:57:41Z"/>
          <w:rFonts w:hint="default" w:ascii="Times New Roman" w:hAnsi="Times New Roman" w:eastAsia="仿宋_GB2312" w:cs="Times New Roman"/>
          <w:sz w:val="32"/>
          <w:szCs w:val="32"/>
        </w:rPr>
      </w:pPr>
      <w:del w:id="316" w:author="重启" w:date="2026-10-23T08:57:41Z">
        <w:r>
          <w:rPr>
            <w:rFonts w:hint="default" w:ascii="Times New Roman" w:hAnsi="Times New Roman" w:eastAsia="仿宋_GB2312" w:cs="Times New Roman"/>
            <w:sz w:val="32"/>
            <w:szCs w:val="32"/>
          </w:rPr>
          <w:delText>妥否，请批示。</w:delText>
        </w:r>
      </w:del>
    </w:p>
    <w:p w14:paraId="5101FAEF">
      <w:pPr>
        <w:spacing w:line="560" w:lineRule="exact"/>
        <w:ind w:firstLine="0" w:firstLineChars="0"/>
        <w:rPr>
          <w:del w:id="317" w:author="重启" w:date="2026-10-23T08:57:41Z"/>
          <w:rFonts w:hint="default" w:ascii="Times New Roman" w:hAnsi="Times New Roman" w:cs="Times New Roman"/>
          <w:lang w:val="en-US" w:eastAsia="zh-CN"/>
        </w:rPr>
      </w:pPr>
    </w:p>
    <w:p w14:paraId="35228D9A">
      <w:pPr>
        <w:spacing w:line="560" w:lineRule="exact"/>
        <w:ind w:firstLine="0" w:firstLineChars="0"/>
        <w:rPr>
          <w:del w:id="318" w:author="重启" w:date="2026-10-23T08:57:41Z"/>
          <w:rFonts w:hint="default" w:ascii="Times New Roman" w:hAnsi="Times New Roman" w:cs="Times New Roman"/>
          <w:lang w:val="en-US" w:eastAsia="zh-CN"/>
        </w:rPr>
      </w:pPr>
    </w:p>
    <w:p w14:paraId="5F49B7D4">
      <w:pPr>
        <w:keepNext w:val="0"/>
        <w:keepLines w:val="0"/>
        <w:pageBreakBefore w:val="0"/>
        <w:widowControl w:val="0"/>
        <w:kinsoku w:val="0"/>
        <w:wordWrap/>
        <w:overflowPunct w:val="0"/>
        <w:topLinePunct w:val="0"/>
        <w:autoSpaceDE/>
        <w:autoSpaceDN/>
        <w:bidi w:val="0"/>
        <w:adjustRightInd w:val="0"/>
        <w:snapToGrid w:val="0"/>
        <w:spacing w:beforeLines="0" w:afterLines="0" w:line="560" w:lineRule="exact"/>
        <w:ind w:firstLine="1635" w:firstLineChars="500"/>
        <w:jc w:val="center"/>
        <w:textAlignment w:val="auto"/>
        <w:rPr>
          <w:del w:id="319" w:author="重启" w:date="2026-10-23T08:57:41Z"/>
          <w:rFonts w:hint="default" w:ascii="Times New Roman" w:hAnsi="Times New Roman" w:cs="Times New Roman"/>
          <w:lang w:val="en-US" w:eastAsia="zh-CN"/>
        </w:rPr>
      </w:pPr>
      <w:del w:id="320" w:author="重启" w:date="2026-10-23T08:57:41Z">
        <w:r>
          <w:rPr>
            <w:rFonts w:hint="default" w:ascii="Times New Roman" w:hAnsi="Times New Roman" w:cs="Times New Roman"/>
            <w:lang w:val="en-US" w:eastAsia="zh-CN"/>
          </w:rPr>
          <w:delText xml:space="preserve">            晴隆县人力资源和社会保障局</w:delText>
        </w:r>
      </w:del>
    </w:p>
    <w:p w14:paraId="1A050152">
      <w:pPr>
        <w:kinsoku w:val="0"/>
        <w:overflowPunct w:val="0"/>
        <w:adjustRightInd w:val="0"/>
        <w:snapToGrid w:val="0"/>
        <w:spacing w:beforeLines="0" w:afterLines="0" w:line="560" w:lineRule="exact"/>
        <w:ind w:right="1308" w:rightChars="400"/>
        <w:jc w:val="right"/>
        <w:rPr>
          <w:del w:id="321" w:author="重启" w:date="2026-10-23T08:57:41Z"/>
          <w:rFonts w:hint="default" w:ascii="Times New Roman" w:hAnsi="Times New Roman" w:cs="Times New Roman"/>
          <w:lang w:val="en-US" w:eastAsia="zh-CN"/>
        </w:rPr>
      </w:pPr>
      <w:del w:id="322" w:author="重启" w:date="2026-10-23T08:57:41Z">
        <w:r>
          <w:rPr>
            <w:rFonts w:hint="default" w:ascii="Times New Roman" w:hAnsi="Times New Roman" w:cs="Times New Roman"/>
            <w:lang w:val="en-US" w:eastAsia="zh-CN"/>
          </w:rPr>
          <w:delText>2026年9月15日</w:delText>
        </w:r>
      </w:del>
    </w:p>
    <w:p w14:paraId="234D7C03">
      <w:pPr>
        <w:kinsoku w:val="0"/>
        <w:overflowPunct w:val="0"/>
        <w:adjustRightInd w:val="0"/>
        <w:snapToGrid w:val="0"/>
        <w:spacing w:beforeLines="0" w:afterLines="0" w:line="560" w:lineRule="exact"/>
        <w:ind w:right="1308" w:rightChars="400"/>
        <w:jc w:val="right"/>
        <w:rPr>
          <w:del w:id="323" w:author="重启" w:date="2026-10-23T08:57:41Z"/>
          <w:rFonts w:hint="default" w:ascii="Times New Roman" w:hAnsi="Times New Roman" w:cs="Times New Roman"/>
          <w:lang w:val="en-US" w:eastAsia="zh-CN"/>
        </w:rPr>
      </w:pPr>
    </w:p>
    <w:p w14:paraId="4D207429">
      <w:pPr>
        <w:kinsoku w:val="0"/>
        <w:overflowPunct w:val="0"/>
        <w:adjustRightInd w:val="0"/>
        <w:snapToGrid w:val="0"/>
        <w:spacing w:beforeLines="0" w:afterLines="0" w:line="560" w:lineRule="exact"/>
        <w:ind w:right="1308" w:rightChars="400"/>
        <w:jc w:val="right"/>
        <w:rPr>
          <w:del w:id="324" w:author="重启" w:date="2026-10-23T08:57:41Z"/>
          <w:rFonts w:hint="default" w:ascii="Times New Roman" w:hAnsi="Times New Roman" w:cs="Times New Roman"/>
          <w:lang w:val="en-US" w:eastAsia="zh-CN"/>
        </w:rPr>
      </w:pPr>
    </w:p>
    <w:tbl>
      <w:tblPr>
        <w:tblStyle w:val="9"/>
        <w:tblpPr w:leftFromText="181" w:rightFromText="181" w:horzAnchor="margin" w:tblpXSpec="center" w:tblpYSpec="bottom"/>
        <w:tblOverlap w:val="never"/>
        <w:tblW w:w="0" w:type="auto"/>
        <w:jc w:val="center"/>
        <w:tblBorders>
          <w:top w:val="single" w:color="000000" w:themeColor="text1" w:sz="12" w:space="0"/>
          <w:left w:val="none" w:color="auto" w:sz="0" w:space="0"/>
          <w:bottom w:val="single" w:color="000000" w:themeColor="text1" w:sz="12" w:space="0"/>
          <w:right w:val="none" w:color="auto" w:sz="0" w:space="0"/>
          <w:insideH w:val="single" w:color="000000" w:themeColor="text1" w:sz="4" w:space="0"/>
          <w:insideV w:val="none" w:color="auto" w:sz="0" w:space="0"/>
        </w:tblBorders>
        <w:tblLayout w:type="autofit"/>
        <w:tblCellMar>
          <w:top w:w="0" w:type="dxa"/>
          <w:left w:w="0" w:type="dxa"/>
          <w:bottom w:w="0" w:type="dxa"/>
          <w:right w:w="0" w:type="dxa"/>
        </w:tblCellMar>
      </w:tblPr>
      <w:tblGrid>
        <w:gridCol w:w="8844"/>
      </w:tblGrid>
      <w:tr w14:paraId="1495AD7B">
        <w:tblPrEx>
          <w:tblBorders>
            <w:top w:val="single" w:color="000000" w:themeColor="text1" w:sz="12" w:space="0"/>
            <w:left w:val="none" w:color="auto" w:sz="0" w:space="0"/>
            <w:bottom w:val="single" w:color="000000" w:themeColor="text1" w:sz="12" w:space="0"/>
            <w:right w:val="none" w:color="auto" w:sz="0" w:space="0"/>
            <w:insideH w:val="single" w:color="000000" w:themeColor="text1" w:sz="4" w:space="0"/>
            <w:insideV w:val="none" w:color="auto" w:sz="0" w:space="0"/>
          </w:tblBorders>
          <w:tblCellMar>
            <w:top w:w="0" w:type="dxa"/>
            <w:left w:w="0" w:type="dxa"/>
            <w:bottom w:w="0" w:type="dxa"/>
            <w:right w:w="0" w:type="dxa"/>
          </w:tblCellMar>
        </w:tblPrEx>
        <w:trPr>
          <w:jc w:val="center"/>
          <w:del w:id="325" w:author="重启" w:date="2026-10-23T08:57:41Z"/>
        </w:trPr>
        <w:tc>
          <w:tcPr>
            <w:tcW w:w="8844" w:type="dxa"/>
            <w:tcBorders>
              <w:tl2br w:val="nil"/>
              <w:tr2bl w:val="nil"/>
            </w:tcBorders>
            <w:vAlign w:val="top"/>
          </w:tcPr>
          <w:p w14:paraId="48F0A1B1">
            <w:pPr>
              <w:keepNext w:val="0"/>
              <w:keepLines w:val="0"/>
              <w:pageBreakBefore w:val="0"/>
              <w:widowControl w:val="0"/>
              <w:kinsoku/>
              <w:wordWrap/>
              <w:overflowPunct/>
              <w:topLinePunct w:val="0"/>
              <w:autoSpaceDE/>
              <w:autoSpaceDN/>
              <w:bidi w:val="0"/>
              <w:adjustRightInd/>
              <w:snapToGrid/>
              <w:spacing w:line="240" w:lineRule="auto"/>
              <w:ind w:left="327" w:leftChars="100" w:right="327" w:rightChars="100" w:firstLine="0" w:firstLineChars="0"/>
              <w:jc w:val="both"/>
              <w:textAlignment w:val="auto"/>
              <w:rPr>
                <w:del w:id="326" w:author="重启" w:date="2026-10-23T08:57:41Z"/>
                <w:rFonts w:hint="default" w:ascii="Times New Roman" w:hAnsi="Times New Roman" w:cs="Times New Roman"/>
                <w:sz w:val="28"/>
                <w:szCs w:val="28"/>
                <w:vertAlign w:val="baseline"/>
                <w:lang w:val="en-US" w:eastAsia="zh-CN"/>
              </w:rPr>
            </w:pPr>
            <w:del w:id="327" w:author="重启" w:date="2026-10-23T08:57:41Z">
              <w:r>
                <w:rPr>
                  <w:rFonts w:hint="eastAsia" w:ascii="仿宋_GB2312" w:hAnsi="仿宋_GB2312" w:cs="仿宋_GB2312"/>
                  <w:sz w:val="28"/>
                  <w:szCs w:val="28"/>
                  <w:vertAlign w:val="baseline"/>
                  <w:lang w:val="en-US" w:eastAsia="zh-CN"/>
                </w:rPr>
                <w:delText>晴隆县人力资源和社会保障局            2026年9月15日印呈</w:delText>
              </w:r>
            </w:del>
          </w:p>
        </w:tc>
      </w:tr>
    </w:tbl>
    <w:p w14:paraId="50C08648">
      <w:pPr>
        <w:pStyle w:val="4"/>
        <w:rPr>
          <w:ins w:id="328" w:author="开开开开有." w:date="2026-10-22T11:36:17Z"/>
          <w:del w:id="329" w:author="重启" w:date="2026-10-23T08:57:41Z"/>
          <w:rFonts w:hint="default"/>
          <w:lang w:val="en-US" w:eastAsia="zh-CN"/>
        </w:rPr>
        <w:sectPr>
          <w:footerReference r:id="rId5" w:type="default"/>
          <w:footerReference r:id="rId6" w:type="even"/>
          <w:pgSz w:w="11906" w:h="16838"/>
          <w:pgMar w:top="2098" w:right="1474" w:bottom="1984" w:left="1587" w:header="851" w:footer="1417" w:gutter="0"/>
          <w:pgBorders>
            <w:top w:val="none" w:sz="0" w:space="0"/>
            <w:left w:val="none" w:sz="0" w:space="0"/>
            <w:bottom w:val="none" w:sz="0" w:space="0"/>
            <w:right w:val="none" w:sz="0" w:space="0"/>
          </w:pgBorders>
          <w:pgNumType w:fmt="decimal"/>
          <w:cols w:space="0" w:num="1"/>
          <w:rtlGutter w:val="0"/>
          <w:docGrid w:type="linesAndChars" w:linePitch="439" w:charSpace="1554"/>
        </w:sectPr>
      </w:pPr>
    </w:p>
    <w:p w14:paraId="1EF82081">
      <w:pPr>
        <w:keepNext w:val="0"/>
        <w:keepLines w:val="0"/>
        <w:pageBreakBefore w:val="0"/>
        <w:widowControl w:val="0"/>
        <w:kinsoku/>
        <w:wordWrap/>
        <w:overflowPunct/>
        <w:topLinePunct w:val="0"/>
        <w:autoSpaceDE/>
        <w:autoSpaceDN/>
        <w:bidi w:val="0"/>
        <w:adjustRightInd/>
        <w:snapToGrid/>
        <w:spacing w:line="560" w:lineRule="exact"/>
        <w:textAlignment w:val="auto"/>
        <w:rPr>
          <w:ins w:id="330" w:author="开开开开有." w:date="2026-10-22T11:36:38Z"/>
          <w:del w:id="331" w:author="重启" w:date="2026-10-23T08:57:41Z"/>
          <w:rFonts w:hint="default" w:ascii="Times New Roman" w:hAnsi="Times New Roman" w:eastAsia="仿宋_GB2312" w:cs="Times New Roman"/>
          <w:highlight w:val="yellow"/>
          <w:lang w:eastAsia="zh-CN"/>
        </w:rPr>
      </w:pPr>
    </w:p>
    <w:p w14:paraId="5AFCCE02">
      <w:pPr>
        <w:keepNext w:val="0"/>
        <w:keepLines w:val="0"/>
        <w:pageBreakBefore w:val="0"/>
        <w:widowControl w:val="0"/>
        <w:kinsoku/>
        <w:wordWrap/>
        <w:overflowPunct/>
        <w:topLinePunct w:val="0"/>
        <w:autoSpaceDE/>
        <w:autoSpaceDN/>
        <w:bidi w:val="0"/>
        <w:adjustRightInd/>
        <w:snapToGrid/>
        <w:spacing w:line="560" w:lineRule="exact"/>
        <w:textAlignment w:val="auto"/>
        <w:rPr>
          <w:ins w:id="332" w:author="开开开开有." w:date="2026-10-22T11:36:38Z"/>
          <w:del w:id="333" w:author="重启" w:date="2026-10-23T08:57:41Z"/>
          <w:rFonts w:hint="default" w:ascii="Times New Roman" w:hAnsi="Times New Roman" w:eastAsia="仿宋_GB2312" w:cs="Times New Roman"/>
          <w:spacing w:val="-20"/>
          <w:sz w:val="32"/>
          <w:lang w:val="en-US" w:eastAsia="zh-CN"/>
        </w:rPr>
      </w:pPr>
    </w:p>
    <w:p w14:paraId="67794A9D">
      <w:pPr>
        <w:keepNext w:val="0"/>
        <w:keepLines w:val="0"/>
        <w:pageBreakBefore w:val="0"/>
        <w:widowControl w:val="0"/>
        <w:kinsoku/>
        <w:wordWrap/>
        <w:overflowPunct/>
        <w:topLinePunct w:val="0"/>
        <w:autoSpaceDE/>
        <w:autoSpaceDN/>
        <w:bidi w:val="0"/>
        <w:adjustRightInd/>
        <w:snapToGrid/>
        <w:spacing w:line="560" w:lineRule="exact"/>
        <w:textAlignment w:val="auto"/>
        <w:rPr>
          <w:ins w:id="334" w:author="开开开开有." w:date="2026-10-22T11:36:38Z"/>
          <w:del w:id="335" w:author="重启" w:date="2026-10-23T08:57:41Z"/>
          <w:rFonts w:hint="default" w:ascii="Times New Roman" w:hAnsi="Times New Roman" w:eastAsia="仿宋_GB2312" w:cs="Times New Roman"/>
          <w:spacing w:val="-20"/>
          <w:sz w:val="32"/>
          <w:lang w:val="en-US" w:eastAsia="zh-CN"/>
        </w:rPr>
      </w:pPr>
    </w:p>
    <w:tbl>
      <w:tblPr>
        <w:tblStyle w:val="9"/>
        <w:tblpPr w:vertAnchor="page" w:horzAnchor="margin" w:tblpXSpec="center" w:tblpY="4066"/>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44"/>
      </w:tblGrid>
      <w:tr w14:paraId="4A7CF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ins w:id="336" w:author="开开开开有." w:date="2026-10-22T11:36:38Z"/>
          <w:del w:id="337" w:author="重启" w:date="2026-10-23T08:57:41Z"/>
        </w:trPr>
        <w:tc>
          <w:tcPr>
            <w:tcW w:w="8844" w:type="dxa"/>
            <w:tcBorders>
              <w:top w:val="nil"/>
              <w:left w:val="nil"/>
              <w:bottom w:val="nil"/>
              <w:right w:val="nil"/>
            </w:tcBorders>
            <w:vAlign w:val="top"/>
          </w:tcPr>
          <w:p w14:paraId="2630DBE8">
            <w:pPr>
              <w:keepNext w:val="0"/>
              <w:keepLines w:val="0"/>
              <w:pageBreakBefore w:val="0"/>
              <w:widowControl/>
              <w:kinsoku/>
              <w:wordWrap/>
              <w:overflowPunct/>
              <w:topLinePunct w:val="0"/>
              <w:autoSpaceDE/>
              <w:autoSpaceDN/>
              <w:bidi w:val="0"/>
              <w:adjustRightInd/>
              <w:snapToGrid/>
              <w:spacing w:line="980" w:lineRule="exact"/>
              <w:jc w:val="distribute"/>
              <w:textAlignment w:val="auto"/>
              <w:rPr>
                <w:ins w:id="338" w:author="开开开开有." w:date="2026-10-22T11:36:38Z"/>
                <w:del w:id="339" w:author="重启" w:date="2026-10-23T08:57:41Z"/>
                <w:rFonts w:hint="default" w:ascii="Times New Roman" w:hAnsi="Times New Roman" w:eastAsia="仿宋_GB2312" w:cs="Times New Roman"/>
                <w:spacing w:val="-20"/>
                <w:sz w:val="32"/>
                <w:vertAlign w:val="baseline"/>
                <w:lang w:val="en-US" w:eastAsia="zh-CN"/>
              </w:rPr>
            </w:pPr>
            <w:ins w:id="340" w:author="开开开开有." w:date="2026-10-22T11:36:38Z">
              <w:del w:id="341" w:author="重启" w:date="2026-10-23T08:57:41Z">
                <w:r>
                  <w:rPr>
                    <w:rFonts w:hint="default" w:ascii="Times New Roman" w:hAnsi="Times New Roman" w:eastAsia="方正小标宋简体" w:cs="Times New Roman"/>
                    <w:snapToGrid w:val="0"/>
                    <w:color w:val="FF0000"/>
                    <w:spacing w:val="0"/>
                    <w:w w:val="60"/>
                    <w:kern w:val="0"/>
                    <w:sz w:val="92"/>
                    <w:szCs w:val="92"/>
                    <w:lang w:val="en-US" w:eastAsia="zh-CN"/>
                  </w:rPr>
                  <w:delText>晴隆县人力资源和社会保障局文件</w:delText>
                </w:r>
              </w:del>
            </w:ins>
          </w:p>
        </w:tc>
      </w:tr>
    </w:tbl>
    <w:p w14:paraId="324344A5">
      <w:pPr>
        <w:keepNext w:val="0"/>
        <w:keepLines w:val="0"/>
        <w:pageBreakBefore w:val="0"/>
        <w:widowControl w:val="0"/>
        <w:kinsoku/>
        <w:wordWrap/>
        <w:overflowPunct/>
        <w:topLinePunct w:val="0"/>
        <w:autoSpaceDE/>
        <w:autoSpaceDN/>
        <w:bidi w:val="0"/>
        <w:adjustRightInd/>
        <w:snapToGrid/>
        <w:ind w:left="0" w:leftChars="0" w:right="327" w:rightChars="100"/>
        <w:jc w:val="both"/>
        <w:textAlignment w:val="auto"/>
        <w:rPr>
          <w:ins w:id="342" w:author="开开开开有." w:date="2026-10-22T11:36:38Z"/>
          <w:del w:id="343" w:author="重启" w:date="2026-10-23T08:57:41Z"/>
          <w:rFonts w:hint="default" w:ascii="Times New Roman" w:hAnsi="Times New Roman" w:cs="Times New Roman"/>
          <w:color w:val="auto"/>
          <w:spacing w:val="-20"/>
          <w:sz w:val="32"/>
          <w:highlight w:val="none"/>
          <w:lang w:val="en-US" w:eastAsia="zh-CN"/>
        </w:rPr>
      </w:pPr>
    </w:p>
    <w:p w14:paraId="041CB298">
      <w:pPr>
        <w:keepNext w:val="0"/>
        <w:keepLines w:val="0"/>
        <w:pageBreakBefore w:val="0"/>
        <w:widowControl w:val="0"/>
        <w:kinsoku/>
        <w:wordWrap/>
        <w:overflowPunct/>
        <w:topLinePunct w:val="0"/>
        <w:autoSpaceDE/>
        <w:autoSpaceDN/>
        <w:bidi w:val="0"/>
        <w:adjustRightInd/>
        <w:snapToGrid/>
        <w:ind w:left="327" w:leftChars="100" w:right="327" w:rightChars="100"/>
        <w:jc w:val="both"/>
        <w:textAlignment w:val="auto"/>
        <w:rPr>
          <w:ins w:id="344" w:author="开开开开有." w:date="2026-10-22T11:36:38Z"/>
          <w:del w:id="345" w:author="重启" w:date="2026-10-23T08:57:41Z"/>
          <w:rFonts w:hint="default" w:ascii="Times New Roman" w:hAnsi="Times New Roman" w:eastAsia="楷体_GB2312" w:cs="Times New Roman"/>
          <w:color w:val="auto"/>
          <w:spacing w:val="-20"/>
          <w:sz w:val="32"/>
          <w:highlight w:val="green"/>
          <w:lang w:val="en-US" w:eastAsia="zh-CN"/>
        </w:rPr>
      </w:pPr>
      <w:ins w:id="346" w:author="开开开开有." w:date="2026-10-22T11:36:38Z">
        <w:del w:id="347" w:author="重启" w:date="2026-10-23T08:57:41Z">
          <w:r>
            <w:rPr>
              <w:rFonts w:hint="default" w:ascii="Times New Roman" w:hAnsi="Times New Roman" w:cs="Times New Roman"/>
              <w:color w:val="auto"/>
              <w:spacing w:val="-20"/>
              <w:sz w:val="32"/>
              <w:highlight w:val="none"/>
              <w:lang w:val="en-US" w:eastAsia="zh-CN"/>
            </w:rPr>
            <w:delText>晴人社呈〔2026〕51号                           签发人：</w:delText>
          </w:r>
        </w:del>
      </w:ins>
      <w:ins w:id="348" w:author="开开开开有." w:date="2026-10-22T11:36:38Z">
        <w:del w:id="349" w:author="重启" w:date="2026-10-23T08:57:41Z">
          <w:r>
            <w:rPr>
              <w:rFonts w:hint="default" w:ascii="Times New Roman" w:hAnsi="Times New Roman" w:eastAsia="楷体_GB2312" w:cs="Times New Roman"/>
              <w:color w:val="auto"/>
              <w:spacing w:val="-20"/>
              <w:sz w:val="32"/>
              <w:highlight w:val="none"/>
              <w:lang w:val="en-US" w:eastAsia="zh-CN"/>
            </w:rPr>
            <w:delText>范建超</w:delText>
          </w:r>
        </w:del>
      </w:ins>
    </w:p>
    <w:p w14:paraId="0C126710">
      <w:pPr>
        <w:keepNext w:val="0"/>
        <w:keepLines w:val="0"/>
        <w:pageBreakBefore w:val="0"/>
        <w:widowControl w:val="0"/>
        <w:kinsoku/>
        <w:wordWrap/>
        <w:overflowPunct/>
        <w:topLinePunct w:val="0"/>
        <w:autoSpaceDE/>
        <w:autoSpaceDN/>
        <w:bidi w:val="0"/>
        <w:adjustRightInd/>
        <w:snapToGrid/>
        <w:spacing w:line="540" w:lineRule="exact"/>
        <w:textAlignment w:val="auto"/>
        <w:rPr>
          <w:ins w:id="350" w:author="开开开开有." w:date="2026-10-22T11:36:38Z"/>
          <w:del w:id="351" w:author="重启" w:date="2026-10-23T08:57:41Z"/>
          <w:rFonts w:hint="default" w:ascii="Times New Roman" w:hAnsi="Times New Roman" w:eastAsia="仿宋_GB2312" w:cs="Times New Roman"/>
          <w:spacing w:val="-20"/>
          <w:sz w:val="32"/>
          <w:lang w:val="en-US" w:eastAsia="zh-CN"/>
        </w:rPr>
      </w:pPr>
      <w:ins w:id="352" w:author="开开开开有." w:date="2026-10-22T11:36:38Z">
        <w:del w:id="353" w:author="重启" w:date="2026-10-23T08:57:41Z">
          <w:r>
            <w:rPr>
              <w:rFonts w:hint="default" w:ascii="Times New Roman" w:hAnsi="Times New Roman" w:cs="Times New Roman"/>
              <w:sz w:val="32"/>
            </w:rPr>
            <mc:AlternateContent>
              <mc:Choice Requires="wps">
                <w:drawing>
                  <wp:anchor distT="0" distB="0" distL="114300" distR="114300" simplePos="0" relativeHeight="251664384" behindDoc="0" locked="0" layoutInCell="1" allowOverlap="1">
                    <wp:simplePos x="0" y="0"/>
                    <wp:positionH relativeFrom="page">
                      <wp:posOffset>973455</wp:posOffset>
                    </wp:positionH>
                    <wp:positionV relativeFrom="paragraph">
                      <wp:posOffset>85725</wp:posOffset>
                    </wp:positionV>
                    <wp:extent cx="5615940" cy="14605"/>
                    <wp:effectExtent l="6985" t="6985" r="15875" b="8890"/>
                    <wp:wrapNone/>
                    <wp:docPr id="13" name="直接连接符 13"/>
                    <wp:cNvGraphicFramePr/>
                    <a:graphic xmlns:a="http://schemas.openxmlformats.org/drawingml/2006/main">
                      <a:graphicData uri="http://schemas.microsoft.com/office/word/2010/wordprocessingShape">
                        <wps:wsp>
                          <wps:cNvCnPr/>
                          <wps:spPr>
                            <a:xfrm flipH="1">
                              <a:off x="1042035" y="4649470"/>
                              <a:ext cx="5615940" cy="14605"/>
                            </a:xfrm>
                            <a:prstGeom prst="line">
                              <a:avLst/>
                            </a:prstGeom>
                            <a:ln w="14351" cap="rnd">
                              <a:solidFill>
                                <a:srgbClr val="FF0000"/>
                              </a:solidFill>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76.65pt;margin-top:6.75pt;height:1.15pt;width:442.2pt;mso-position-horizontal-relative:page;z-index:251664384;mso-width-relative:page;mso-height-relative:page;" filled="f" stroked="t" coordsize="21600,21600" o:gfxdata="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2a0n81wAAAAoBAAAP&#10;AAAAAAAAAAEAIAAAACIAAABkcnMvZG93bnJldi54bWxQSwECFAAUAAAACACHTuJA1aZvTeABAACR&#10;AwAADgAAAAAAAAABACAAAAAmAQAAZHJzL2Uyb0RvYy54bWxQSwUGAAAAAAYABgBZAQAAeAUAAAAA&#10;">
                    <v:fill on="f" focussize="0,0"/>
                    <v:stroke weight="1.13pt" color="#FF0000" joinstyle="round" endcap="round"/>
                    <v:imagedata o:title=""/>
                    <o:lock v:ext="edit" aspectratio="f"/>
                  </v:line>
                </w:pict>
              </mc:Fallback>
            </mc:AlternateContent>
          </w:r>
        </w:del>
      </w:ins>
    </w:p>
    <w:p w14:paraId="5DF15EF0">
      <w:pPr>
        <w:keepNext w:val="0"/>
        <w:keepLines w:val="0"/>
        <w:pageBreakBefore w:val="0"/>
        <w:widowControl w:val="0"/>
        <w:kinsoku/>
        <w:wordWrap/>
        <w:overflowPunct/>
        <w:topLinePunct w:val="0"/>
        <w:autoSpaceDE/>
        <w:autoSpaceDN/>
        <w:bidi w:val="0"/>
        <w:adjustRightInd/>
        <w:snapToGrid/>
        <w:spacing w:line="540" w:lineRule="exact"/>
        <w:textAlignment w:val="auto"/>
        <w:rPr>
          <w:ins w:id="356" w:author="开开开开有." w:date="2026-10-22T11:36:38Z"/>
          <w:del w:id="357" w:author="重启" w:date="2026-10-23T08:57:41Z"/>
          <w:rFonts w:hint="default" w:ascii="Times New Roman" w:hAnsi="Times New Roman" w:eastAsia="仿宋_GB2312" w:cs="Times New Roman"/>
          <w:kern w:val="2"/>
          <w:sz w:val="32"/>
          <w:szCs w:val="32"/>
          <w:lang w:val="en-US" w:eastAsia="zh-CN" w:bidi="ar-SA"/>
        </w:rPr>
      </w:pPr>
    </w:p>
    <w:p w14:paraId="483AEB51">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jc w:val="center"/>
        <w:textAlignment w:val="auto"/>
        <w:outlineLvl w:val="9"/>
        <w:rPr>
          <w:ins w:id="358" w:author="开开开开有." w:date="2026-10-22T11:36:38Z"/>
          <w:del w:id="359" w:author="重启" w:date="2026-10-23T08:57:41Z"/>
          <w:rFonts w:hint="default" w:ascii="Times New Roman" w:hAnsi="Times New Roman" w:eastAsia="方正小标宋简体" w:cs="Times New Roman"/>
          <w:bCs/>
          <w:color w:val="auto"/>
          <w:spacing w:val="0"/>
          <w:w w:val="100"/>
          <w:sz w:val="44"/>
          <w:szCs w:val="44"/>
          <w:lang w:val="en-US" w:eastAsia="zh-CN"/>
        </w:rPr>
      </w:pPr>
      <w:ins w:id="360" w:author="开开开开有." w:date="2026-10-22T11:36:38Z">
        <w:del w:id="361" w:author="重启" w:date="2026-10-23T08:57:41Z">
          <w:r>
            <w:rPr>
              <w:rFonts w:hint="default" w:ascii="Times New Roman" w:hAnsi="Times New Roman" w:eastAsia="方正小标宋简体" w:cs="Times New Roman"/>
              <w:bCs/>
              <w:color w:val="auto"/>
              <w:spacing w:val="0"/>
              <w:w w:val="100"/>
              <w:sz w:val="44"/>
              <w:szCs w:val="44"/>
              <w:lang w:val="en-US" w:eastAsia="zh-CN"/>
            </w:rPr>
            <w:delText>关于2026年晴隆县“三支一扶”计划人员</w:delText>
          </w:r>
        </w:del>
      </w:ins>
    </w:p>
    <w:p w14:paraId="122BA9FC">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jc w:val="center"/>
        <w:textAlignment w:val="auto"/>
        <w:outlineLvl w:val="9"/>
        <w:rPr>
          <w:ins w:id="362" w:author="开开开开有." w:date="2026-10-22T11:36:38Z"/>
          <w:del w:id="363" w:author="重启" w:date="2026-10-23T08:57:41Z"/>
          <w:rFonts w:hint="default" w:ascii="Times New Roman" w:hAnsi="Times New Roman" w:eastAsia="方正小标宋简体" w:cs="Times New Roman"/>
          <w:bCs/>
          <w:color w:val="auto"/>
          <w:spacing w:val="0"/>
          <w:w w:val="100"/>
          <w:sz w:val="44"/>
          <w:szCs w:val="44"/>
          <w:lang w:val="en-US" w:eastAsia="zh-CN"/>
        </w:rPr>
      </w:pPr>
      <w:ins w:id="364" w:author="开开开开有." w:date="2026-10-22T11:36:38Z">
        <w:del w:id="365" w:author="重启" w:date="2026-10-23T08:57:41Z">
          <w:r>
            <w:rPr>
              <w:rFonts w:hint="default" w:ascii="Times New Roman" w:hAnsi="Times New Roman" w:eastAsia="方正小标宋简体" w:cs="Times New Roman"/>
              <w:bCs/>
              <w:color w:val="auto"/>
              <w:spacing w:val="0"/>
              <w:w w:val="100"/>
              <w:sz w:val="44"/>
              <w:szCs w:val="44"/>
              <w:lang w:val="en-US" w:eastAsia="zh-CN"/>
            </w:rPr>
            <w:delText>服务年度考核优秀且期满考核合格转聘</w:delText>
          </w:r>
        </w:del>
      </w:ins>
    </w:p>
    <w:p w14:paraId="172DD7D4">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jc w:val="center"/>
        <w:textAlignment w:val="auto"/>
        <w:outlineLvl w:val="9"/>
        <w:rPr>
          <w:ins w:id="366" w:author="开开开开有." w:date="2026-10-22T11:36:38Z"/>
          <w:del w:id="367" w:author="重启" w:date="2026-10-23T08:57:41Z"/>
          <w:rFonts w:hint="default" w:ascii="Times New Roman" w:hAnsi="Times New Roman" w:eastAsia="方正小标宋简体" w:cs="Times New Roman"/>
          <w:bCs/>
          <w:color w:val="auto"/>
          <w:spacing w:val="0"/>
          <w:w w:val="100"/>
          <w:sz w:val="44"/>
          <w:szCs w:val="44"/>
          <w:lang w:val="en-US" w:eastAsia="zh-CN"/>
        </w:rPr>
      </w:pPr>
      <w:ins w:id="368" w:author="开开开开有." w:date="2026-10-22T11:36:38Z">
        <w:del w:id="369" w:author="重启" w:date="2026-10-23T08:57:41Z">
          <w:r>
            <w:rPr>
              <w:rFonts w:hint="default" w:ascii="Times New Roman" w:hAnsi="Times New Roman" w:eastAsia="方正小标宋简体" w:cs="Times New Roman"/>
              <w:bCs/>
              <w:color w:val="auto"/>
              <w:spacing w:val="0"/>
              <w:w w:val="100"/>
              <w:sz w:val="44"/>
              <w:szCs w:val="44"/>
              <w:lang w:val="en-US" w:eastAsia="zh-CN"/>
            </w:rPr>
            <w:delText>为事业单位工作人员的请示</w:delText>
          </w:r>
        </w:del>
      </w:ins>
    </w:p>
    <w:p w14:paraId="59C8528C">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jc w:val="both"/>
        <w:textAlignment w:val="auto"/>
        <w:outlineLvl w:val="9"/>
        <w:rPr>
          <w:ins w:id="370" w:author="开开开开有." w:date="2026-10-22T11:36:38Z"/>
          <w:del w:id="371" w:author="重启" w:date="2026-10-23T08:57:41Z"/>
          <w:rFonts w:hint="default" w:ascii="Times New Roman" w:hAnsi="Times New Roman" w:eastAsia="仿宋_GB2312" w:cs="Times New Roman"/>
          <w:b/>
          <w:bCs/>
          <w:sz w:val="32"/>
          <w:szCs w:val="32"/>
          <w:lang w:eastAsia="zh-CN"/>
        </w:rPr>
      </w:pPr>
    </w:p>
    <w:p w14:paraId="2924FE26">
      <w:pPr>
        <w:keepNext w:val="0"/>
        <w:keepLines w:val="0"/>
        <w:pageBreakBefore w:val="0"/>
        <w:widowControl w:val="0"/>
        <w:kinsoku/>
        <w:wordWrap/>
        <w:overflowPunct/>
        <w:topLinePunct w:val="0"/>
        <w:autoSpaceDE/>
        <w:autoSpaceDN/>
        <w:bidi w:val="0"/>
        <w:adjustRightInd/>
        <w:snapToGrid/>
        <w:spacing w:line="560" w:lineRule="exact"/>
        <w:textAlignment w:val="auto"/>
        <w:rPr>
          <w:ins w:id="372" w:author="开开开开有." w:date="2026-10-22T11:36:38Z"/>
          <w:del w:id="373" w:author="重启" w:date="2026-10-23T08:57:41Z"/>
          <w:rFonts w:hint="default" w:ascii="Times New Roman" w:hAnsi="Times New Roman" w:eastAsia="仿宋_GB2312" w:cs="Times New Roman"/>
          <w:sz w:val="32"/>
          <w:szCs w:val="32"/>
          <w:lang w:val="en-US" w:eastAsia="zh-CN"/>
        </w:rPr>
      </w:pPr>
      <w:ins w:id="374" w:author="开开开开有." w:date="2026-10-22T11:36:38Z">
        <w:del w:id="375" w:author="重启" w:date="2026-10-23T08:57:41Z">
          <w:r>
            <w:rPr>
              <w:rFonts w:hint="default" w:ascii="Times New Roman" w:hAnsi="Times New Roman" w:eastAsia="仿宋_GB2312" w:cs="Times New Roman"/>
              <w:sz w:val="32"/>
              <w:szCs w:val="32"/>
              <w:lang w:val="en-US" w:eastAsia="zh-CN"/>
            </w:rPr>
            <w:delText>县事业单位招聘领导小组：</w:delText>
          </w:r>
        </w:del>
      </w:ins>
    </w:p>
    <w:p w14:paraId="3A463366">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376" w:author="开开开开有." w:date="2026-10-22T11:36:38Z"/>
          <w:del w:id="377" w:author="重启" w:date="2026-10-23T08:57:41Z"/>
          <w:rFonts w:hint="default" w:ascii="Times New Roman" w:hAnsi="Times New Roman" w:eastAsia="仿宋_GB2312" w:cs="Times New Roman"/>
          <w:sz w:val="32"/>
          <w:szCs w:val="32"/>
          <w:lang w:val="en-US" w:eastAsia="zh-CN"/>
        </w:rPr>
      </w:pPr>
      <w:ins w:id="378" w:author="开开开开有." w:date="2026-10-22T11:36:38Z">
        <w:del w:id="379" w:author="重启" w:date="2026-10-23T08:57:41Z">
          <w:r>
            <w:rPr>
              <w:rFonts w:hint="default" w:ascii="Times New Roman" w:hAnsi="Times New Roman" w:eastAsia="仿宋_GB2312" w:cs="Times New Roman"/>
              <w:sz w:val="32"/>
              <w:szCs w:val="32"/>
              <w:lang w:val="en-US" w:eastAsia="zh-CN"/>
            </w:rPr>
            <w:delText>根据《省人力资源社会保障厅关于切实做好2026年“三支一扶”人员考核及期满就业等管理服务工作的通知》（黔人社函〔2026〕65号）、《中共贵州省委组织部 贵州省人力资源和社会保障厅等七部门关于印发〈贵州省2024—2027年高校毕业生“三支一扶”计划期满就业政策〉的通知》（黔人社通〔2024〕59号）要求，</w:delText>
          </w:r>
        </w:del>
      </w:ins>
      <w:ins w:id="380" w:author="开开开开有." w:date="2026-10-22T11:36:38Z">
        <w:del w:id="381" w:author="重启" w:date="2026-10-23T08:57:41Z">
          <w:r>
            <w:rPr>
              <w:rFonts w:hint="default" w:ascii="Times New Roman" w:hAnsi="Times New Roman" w:eastAsia="仿宋_GB2312" w:cs="Times New Roman"/>
              <w:sz w:val="32"/>
              <w:szCs w:val="32"/>
            </w:rPr>
            <w:delText>为</w:delText>
          </w:r>
        </w:del>
      </w:ins>
      <w:ins w:id="382" w:author="开开开开有." w:date="2026-10-22T11:36:38Z">
        <w:del w:id="383" w:author="重启" w:date="2026-10-23T08:57:41Z">
          <w:r>
            <w:rPr>
              <w:rFonts w:hint="default" w:ascii="Times New Roman" w:hAnsi="Times New Roman" w:eastAsia="仿宋_GB2312" w:cs="Times New Roman"/>
              <w:sz w:val="32"/>
              <w:szCs w:val="32"/>
              <w:lang w:eastAsia="zh-CN"/>
            </w:rPr>
            <w:delText>有序推进我县“三支一扶”计划</w:delText>
          </w:r>
        </w:del>
      </w:ins>
      <w:ins w:id="384" w:author="开开开开有." w:date="2026-10-22T11:36:38Z">
        <w:del w:id="385" w:author="重启" w:date="2026-10-23T08:57:41Z">
          <w:r>
            <w:rPr>
              <w:rFonts w:hint="default" w:ascii="Times New Roman" w:hAnsi="Times New Roman" w:eastAsia="仿宋_GB2312" w:cs="Times New Roman"/>
              <w:sz w:val="32"/>
              <w:szCs w:val="32"/>
              <w:lang w:val="en-US" w:eastAsia="zh-CN"/>
            </w:rPr>
            <w:delText>人员中年度考核获一年优秀且</w:delText>
          </w:r>
        </w:del>
      </w:ins>
      <w:ins w:id="386" w:author="开开开开有." w:date="2026-10-22T11:36:38Z">
        <w:del w:id="387" w:author="重启" w:date="2026-10-23T08:57:41Z">
          <w:r>
            <w:rPr>
              <w:rFonts w:hint="default" w:ascii="Times New Roman" w:hAnsi="Times New Roman" w:eastAsia="仿宋_GB2312" w:cs="Times New Roman"/>
              <w:sz w:val="32"/>
              <w:szCs w:val="32"/>
              <w:lang w:eastAsia="zh-CN"/>
            </w:rPr>
            <w:delText>期满考核合格人员转聘为</w:delText>
          </w:r>
        </w:del>
      </w:ins>
      <w:ins w:id="388" w:author="开开开开有." w:date="2026-10-22T11:36:38Z">
        <w:del w:id="389" w:author="重启" w:date="2026-10-23T08:57:41Z">
          <w:r>
            <w:rPr>
              <w:rFonts w:hint="default" w:ascii="Times New Roman" w:hAnsi="Times New Roman" w:eastAsia="仿宋_GB2312" w:cs="Times New Roman"/>
              <w:sz w:val="32"/>
              <w:szCs w:val="32"/>
              <w:lang w:val="en-US" w:eastAsia="zh-CN"/>
            </w:rPr>
            <w:delText>地方</w:delText>
          </w:r>
        </w:del>
      </w:ins>
      <w:ins w:id="390" w:author="开开开开有." w:date="2026-10-22T11:36:38Z">
        <w:del w:id="391" w:author="重启" w:date="2026-10-23T08:57:41Z">
          <w:r>
            <w:rPr>
              <w:rFonts w:hint="default" w:ascii="Times New Roman" w:hAnsi="Times New Roman" w:eastAsia="仿宋_GB2312" w:cs="Times New Roman"/>
              <w:sz w:val="32"/>
              <w:szCs w:val="32"/>
              <w:lang w:eastAsia="zh-CN"/>
            </w:rPr>
            <w:delText>事业单位</w:delText>
          </w:r>
        </w:del>
      </w:ins>
      <w:ins w:id="392" w:author="开开开开有." w:date="2026-10-22T11:36:38Z">
        <w:del w:id="393" w:author="重启" w:date="2026-10-23T08:57:41Z">
          <w:r>
            <w:rPr>
              <w:rFonts w:hint="default" w:ascii="Times New Roman" w:hAnsi="Times New Roman" w:eastAsia="仿宋_GB2312" w:cs="Times New Roman"/>
              <w:sz w:val="32"/>
              <w:szCs w:val="32"/>
            </w:rPr>
            <w:delText>工作</w:delText>
          </w:r>
        </w:del>
      </w:ins>
      <w:ins w:id="394" w:author="开开开开有." w:date="2026-10-22T11:36:38Z">
        <w:del w:id="395" w:author="重启" w:date="2026-10-23T08:57:41Z">
          <w:r>
            <w:rPr>
              <w:rFonts w:hint="default" w:ascii="Times New Roman" w:hAnsi="Times New Roman" w:eastAsia="仿宋_GB2312" w:cs="Times New Roman"/>
              <w:sz w:val="32"/>
              <w:szCs w:val="32"/>
              <w:lang w:eastAsia="zh-CN"/>
            </w:rPr>
            <w:delText>人员工作，</w:delText>
          </w:r>
        </w:del>
      </w:ins>
      <w:ins w:id="396" w:author="开开开开有." w:date="2026-10-22T11:36:38Z">
        <w:del w:id="397" w:author="重启" w:date="2026-10-23T08:57:41Z">
          <w:r>
            <w:rPr>
              <w:rFonts w:hint="default" w:ascii="Times New Roman" w:hAnsi="Times New Roman" w:eastAsia="仿宋_GB2312" w:cs="Times New Roman"/>
              <w:sz w:val="32"/>
              <w:szCs w:val="32"/>
              <w:lang w:val="en-US" w:eastAsia="zh-CN"/>
            </w:rPr>
            <w:delText>现就有关事项请示如下：</w:delText>
          </w:r>
        </w:del>
      </w:ins>
    </w:p>
    <w:p w14:paraId="16A16267">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398" w:author="开开开开有." w:date="2026-10-22T11:36:38Z"/>
          <w:del w:id="399" w:author="重启" w:date="2026-10-23T08:57:41Z"/>
          <w:rFonts w:hint="default" w:ascii="Times New Roman" w:hAnsi="Times New Roman" w:eastAsia="仿宋_GB2312" w:cs="Times New Roman"/>
          <w:sz w:val="32"/>
          <w:szCs w:val="32"/>
          <w:lang w:val="en-US" w:eastAsia="zh-CN"/>
        </w:rPr>
      </w:pPr>
      <w:ins w:id="400" w:author="开开开开有." w:date="2026-10-22T11:36:38Z">
        <w:del w:id="401" w:author="重启" w:date="2026-10-23T08:57:41Z">
          <w:r>
            <w:rPr>
              <w:rFonts w:hint="default" w:ascii="Times New Roman" w:hAnsi="Times New Roman" w:eastAsia="仿宋_GB2312" w:cs="Times New Roman"/>
              <w:sz w:val="32"/>
              <w:szCs w:val="32"/>
              <w:lang w:val="en-US" w:eastAsia="zh-CN"/>
            </w:rPr>
            <w:delText>我县2024年招募的“三支一扶”计划人员中，共有4人符合“年度考核获一年优秀且服务期满考核合格”条件，考核结果已在县人民政府网站公示，公示</w:delText>
          </w:r>
        </w:del>
      </w:ins>
      <w:ins w:id="402" w:author="开开开开有." w:date="2026-10-22T11:36:38Z">
        <w:del w:id="403" w:author="重启" w:date="2026-10-23T08:57:41Z">
          <w:r>
            <w:rPr>
              <w:rFonts w:hint="eastAsia" w:ascii="Times New Roman" w:hAnsi="Times New Roman" w:cs="Times New Roman"/>
              <w:sz w:val="32"/>
              <w:szCs w:val="32"/>
              <w:lang w:val="en-US" w:eastAsia="zh-CN"/>
            </w:rPr>
            <w:delText>已</w:delText>
          </w:r>
        </w:del>
      </w:ins>
      <w:ins w:id="404" w:author="开开开开有." w:date="2026-10-22T11:36:38Z">
        <w:del w:id="405" w:author="重启" w:date="2026-10-23T08:57:41Z">
          <w:r>
            <w:rPr>
              <w:rFonts w:hint="default" w:ascii="Times New Roman" w:hAnsi="Times New Roman" w:eastAsia="仿宋_GB2312" w:cs="Times New Roman"/>
              <w:sz w:val="32"/>
              <w:szCs w:val="32"/>
              <w:lang w:val="en-US" w:eastAsia="zh-CN"/>
            </w:rPr>
            <w:delText>结束，</w:delText>
          </w:r>
        </w:del>
      </w:ins>
      <w:ins w:id="406" w:author="开开开开有." w:date="2026-10-22T11:36:38Z">
        <w:del w:id="407" w:author="重启" w:date="2026-10-23T08:57:41Z">
          <w:r>
            <w:rPr>
              <w:rFonts w:hint="eastAsia" w:ascii="Times New Roman" w:hAnsi="Times New Roman" w:cs="Times New Roman"/>
              <w:sz w:val="32"/>
              <w:szCs w:val="32"/>
              <w:lang w:val="en-US" w:eastAsia="zh-CN"/>
            </w:rPr>
            <w:delText>无异议。</w:delText>
          </w:r>
        </w:del>
      </w:ins>
      <w:ins w:id="408" w:author="开开开开有." w:date="2026-10-22T11:36:38Z">
        <w:del w:id="409" w:author="重启" w:date="2026-10-23T08:57:41Z">
          <w:r>
            <w:rPr>
              <w:rFonts w:hint="default" w:ascii="Times New Roman" w:hAnsi="Times New Roman" w:eastAsia="仿宋_GB2312" w:cs="Times New Roman"/>
              <w:sz w:val="32"/>
              <w:szCs w:val="32"/>
              <w:lang w:val="en-US" w:eastAsia="zh-CN"/>
            </w:rPr>
            <w:delText>拟将该4名2024年招募在岗服务的“三支一扶”计划人员转聘为事业单位工作人员，原则上聘用至原服务单位，具体岗位由县委编办结合空编情况予以核定。</w:delText>
          </w:r>
        </w:del>
      </w:ins>
    </w:p>
    <w:p w14:paraId="33F17A1E">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410" w:author="开开开开有." w:date="2026-10-22T11:36:38Z"/>
          <w:del w:id="411" w:author="重启" w:date="2026-10-23T08:57:41Z"/>
          <w:rFonts w:hint="default" w:ascii="Times New Roman" w:hAnsi="Times New Roman" w:eastAsia="仿宋_GB2312" w:cs="Times New Roman"/>
          <w:sz w:val="32"/>
          <w:szCs w:val="32"/>
          <w:lang w:eastAsia="zh-CN"/>
        </w:rPr>
      </w:pPr>
      <w:ins w:id="412" w:author="开开开开有." w:date="2026-10-22T11:36:38Z">
        <w:del w:id="413" w:author="重启" w:date="2026-10-23T08:57:41Z">
          <w:r>
            <w:rPr>
              <w:rFonts w:hint="default" w:ascii="Times New Roman" w:hAnsi="Times New Roman" w:eastAsia="仿宋_GB2312" w:cs="Times New Roman"/>
              <w:sz w:val="32"/>
              <w:szCs w:val="32"/>
              <w:lang w:val="en-US" w:eastAsia="zh-CN"/>
            </w:rPr>
            <w:delText>现提请县事业单位招聘领导小组会议审议《2026年晴隆县“三支一扶”计划人员服务年度考核优秀且期满考核合格转聘为事业单位工作人员实施方案》，由县人力资源和社会保障局牵头，县委组织部，县财政局，县编委办配合按程序组织实施。</w:delText>
          </w:r>
        </w:del>
      </w:ins>
    </w:p>
    <w:p w14:paraId="2DD96D5B">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414" w:author="开开开开有." w:date="2026-10-22T11:36:38Z"/>
          <w:del w:id="415" w:author="重启" w:date="2026-10-23T08:57:41Z"/>
          <w:rFonts w:hint="default" w:ascii="Times New Roman" w:hAnsi="Times New Roman" w:eastAsia="仿宋_GB2312" w:cs="Times New Roman"/>
          <w:sz w:val="32"/>
          <w:szCs w:val="32"/>
          <w:lang w:val="en-US" w:eastAsia="zh-CN"/>
        </w:rPr>
      </w:pPr>
      <w:ins w:id="416" w:author="开开开开有." w:date="2026-10-22T11:36:38Z">
        <w:del w:id="417" w:author="重启" w:date="2026-10-23T08:57:41Z">
          <w:r>
            <w:rPr>
              <w:rFonts w:hint="default" w:ascii="Times New Roman" w:hAnsi="Times New Roman" w:eastAsia="仿宋_GB2312" w:cs="Times New Roman"/>
              <w:sz w:val="32"/>
              <w:szCs w:val="32"/>
              <w:lang w:val="en-US" w:eastAsia="zh-CN"/>
            </w:rPr>
            <w:delText>妥否？请批示。</w:delText>
          </w:r>
        </w:del>
      </w:ins>
    </w:p>
    <w:p w14:paraId="230A358D">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418" w:author="开开开开有." w:date="2026-10-22T11:36:38Z"/>
          <w:del w:id="419" w:author="重启" w:date="2026-10-23T08:57:41Z"/>
          <w:rFonts w:hint="default" w:ascii="Times New Roman" w:hAnsi="Times New Roman" w:eastAsia="仿宋_GB2312" w:cs="Times New Roman"/>
          <w:sz w:val="32"/>
          <w:szCs w:val="32"/>
          <w:lang w:val="en-US" w:eastAsia="zh-CN"/>
        </w:rPr>
      </w:pPr>
    </w:p>
    <w:p w14:paraId="2CA2CCAB">
      <w:pPr>
        <w:keepNext w:val="0"/>
        <w:keepLines w:val="0"/>
        <w:pageBreakBefore w:val="0"/>
        <w:widowControl w:val="0"/>
        <w:kinsoku/>
        <w:wordWrap/>
        <w:overflowPunct/>
        <w:topLinePunct w:val="0"/>
        <w:autoSpaceDE/>
        <w:autoSpaceDN/>
        <w:bidi w:val="0"/>
        <w:adjustRightInd/>
        <w:snapToGrid/>
        <w:spacing w:line="560" w:lineRule="exact"/>
        <w:ind w:left="1635" w:leftChars="200" w:hanging="981" w:hangingChars="300"/>
        <w:textAlignment w:val="auto"/>
        <w:rPr>
          <w:ins w:id="420" w:author="开开开开有." w:date="2026-10-22T11:36:38Z"/>
          <w:del w:id="421" w:author="重启" w:date="2026-10-23T08:57:41Z"/>
          <w:rFonts w:hint="default" w:ascii="Times New Roman" w:hAnsi="Times New Roman" w:eastAsia="仿宋_GB2312" w:cs="Times New Roman"/>
          <w:w w:val="95"/>
          <w:sz w:val="32"/>
          <w:szCs w:val="32"/>
          <w:lang w:val="en-US" w:eastAsia="zh-CN"/>
        </w:rPr>
      </w:pPr>
      <w:ins w:id="422" w:author="开开开开有." w:date="2026-10-22T11:36:38Z">
        <w:del w:id="423" w:author="重启" w:date="2026-10-23T08:57:41Z">
          <w:r>
            <w:rPr>
              <w:rFonts w:hint="default" w:ascii="Times New Roman" w:hAnsi="Times New Roman" w:eastAsia="仿宋_GB2312" w:cs="Times New Roman"/>
              <w:sz w:val="32"/>
              <w:szCs w:val="32"/>
              <w:lang w:val="en-US" w:eastAsia="zh-CN"/>
            </w:rPr>
            <w:delText>附件：</w:delText>
          </w:r>
        </w:del>
      </w:ins>
      <w:ins w:id="424" w:author="开开开开有." w:date="2026-10-22T11:36:38Z">
        <w:del w:id="425" w:author="重启" w:date="2026-10-23T08:57:41Z">
          <w:r>
            <w:rPr>
              <w:rFonts w:hint="default" w:ascii="Times New Roman" w:hAnsi="Times New Roman" w:eastAsia="仿宋_GB2312" w:cs="Times New Roman"/>
              <w:w w:val="95"/>
              <w:sz w:val="32"/>
              <w:szCs w:val="32"/>
              <w:lang w:val="en-US" w:eastAsia="zh-CN"/>
            </w:rPr>
            <w:delText>2026年晴隆县“三支一扶”计划人员服务年度考核优秀且期满考核合格转聘为事业单位工作人员实施方案</w:delText>
          </w:r>
        </w:del>
      </w:ins>
    </w:p>
    <w:p w14:paraId="28CDFEC8">
      <w:pPr>
        <w:spacing w:line="560" w:lineRule="exact"/>
        <w:ind w:firstLine="0" w:firstLineChars="0"/>
        <w:rPr>
          <w:ins w:id="426" w:author="开开开开有." w:date="2026-10-22T11:36:38Z"/>
          <w:del w:id="427" w:author="重启" w:date="2026-10-23T08:57:41Z"/>
          <w:rFonts w:hint="default" w:ascii="Times New Roman" w:hAnsi="Times New Roman" w:cs="Times New Roman"/>
          <w:lang w:val="en-US" w:eastAsia="zh-CN"/>
        </w:rPr>
      </w:pPr>
    </w:p>
    <w:p w14:paraId="7574228E">
      <w:pPr>
        <w:spacing w:line="560" w:lineRule="exact"/>
        <w:ind w:firstLine="0" w:firstLineChars="0"/>
        <w:rPr>
          <w:ins w:id="428" w:author="开开开开有." w:date="2026-10-22T11:36:38Z"/>
          <w:del w:id="429" w:author="重启" w:date="2026-10-23T08:57:41Z"/>
          <w:rFonts w:hint="default" w:ascii="Times New Roman" w:hAnsi="Times New Roman" w:cs="Times New Roman"/>
          <w:lang w:val="en-US" w:eastAsia="zh-CN"/>
        </w:rPr>
      </w:pPr>
    </w:p>
    <w:p w14:paraId="160CBB2E">
      <w:pPr>
        <w:keepNext w:val="0"/>
        <w:keepLines w:val="0"/>
        <w:pageBreakBefore w:val="0"/>
        <w:widowControl w:val="0"/>
        <w:kinsoku w:val="0"/>
        <w:wordWrap/>
        <w:overflowPunct w:val="0"/>
        <w:topLinePunct w:val="0"/>
        <w:autoSpaceDE/>
        <w:autoSpaceDN/>
        <w:bidi w:val="0"/>
        <w:adjustRightInd w:val="0"/>
        <w:snapToGrid w:val="0"/>
        <w:spacing w:beforeLines="0" w:afterLines="0" w:line="560" w:lineRule="exact"/>
        <w:ind w:firstLine="1635" w:firstLineChars="500"/>
        <w:jc w:val="center"/>
        <w:textAlignment w:val="auto"/>
        <w:rPr>
          <w:ins w:id="430" w:author="开开开开有." w:date="2026-10-22T11:36:38Z"/>
          <w:del w:id="431" w:author="重启" w:date="2026-10-23T08:57:41Z"/>
          <w:rFonts w:hint="default" w:ascii="Times New Roman" w:hAnsi="Times New Roman" w:cs="Times New Roman"/>
          <w:lang w:val="en-US" w:eastAsia="zh-CN"/>
        </w:rPr>
      </w:pPr>
      <w:ins w:id="432" w:author="开开开开有." w:date="2026-10-22T11:36:38Z">
        <w:del w:id="433" w:author="重启" w:date="2026-10-23T08:57:41Z">
          <w:r>
            <w:rPr>
              <w:rFonts w:hint="default" w:ascii="Times New Roman" w:hAnsi="Times New Roman" w:cs="Times New Roman"/>
              <w:lang w:val="en-US" w:eastAsia="zh-CN"/>
            </w:rPr>
            <w:delText xml:space="preserve">            晴隆县人力资源和社会保障局</w:delText>
          </w:r>
        </w:del>
      </w:ins>
    </w:p>
    <w:p w14:paraId="220AE923">
      <w:pPr>
        <w:kinsoku w:val="0"/>
        <w:overflowPunct w:val="0"/>
        <w:adjustRightInd w:val="0"/>
        <w:snapToGrid w:val="0"/>
        <w:spacing w:beforeLines="0" w:afterLines="0" w:line="560" w:lineRule="exact"/>
        <w:ind w:right="1308" w:rightChars="400"/>
        <w:jc w:val="right"/>
        <w:rPr>
          <w:ins w:id="434" w:author="开开开开有." w:date="2026-10-22T11:36:38Z"/>
          <w:del w:id="435" w:author="重启" w:date="2026-10-23T08:57:41Z"/>
          <w:rFonts w:hint="default" w:ascii="Times New Roman" w:hAnsi="Times New Roman" w:cs="Times New Roman"/>
          <w:lang w:val="en-US" w:eastAsia="zh-CN"/>
        </w:rPr>
      </w:pPr>
      <w:ins w:id="436" w:author="开开开开有." w:date="2026-10-22T11:36:38Z">
        <w:del w:id="437" w:author="重启" w:date="2026-10-23T08:57:41Z">
          <w:r>
            <w:rPr>
              <w:rFonts w:hint="default" w:ascii="Times New Roman" w:hAnsi="Times New Roman" w:cs="Times New Roman"/>
              <w:lang w:val="en-US" w:eastAsia="zh-CN"/>
            </w:rPr>
            <w:delText>2026年9月24日</w:delText>
          </w:r>
        </w:del>
      </w:ins>
    </w:p>
    <w:p w14:paraId="3AE9885B">
      <w:pPr>
        <w:kinsoku w:val="0"/>
        <w:overflowPunct w:val="0"/>
        <w:adjustRightInd w:val="0"/>
        <w:snapToGrid w:val="0"/>
        <w:spacing w:beforeLines="0" w:afterLines="0" w:line="560" w:lineRule="exact"/>
        <w:ind w:right="1308" w:rightChars="400"/>
        <w:jc w:val="right"/>
        <w:rPr>
          <w:ins w:id="438" w:author="开开开开有." w:date="2026-10-22T11:36:38Z"/>
          <w:del w:id="439" w:author="重启" w:date="2026-10-23T08:57:41Z"/>
          <w:rFonts w:hint="default" w:ascii="Times New Roman" w:hAnsi="Times New Roman" w:cs="Times New Roman"/>
          <w:lang w:val="en-US" w:eastAsia="zh-CN"/>
        </w:rPr>
      </w:pPr>
    </w:p>
    <w:p w14:paraId="6393FEA6">
      <w:pPr>
        <w:kinsoku w:val="0"/>
        <w:overflowPunct w:val="0"/>
        <w:adjustRightInd w:val="0"/>
        <w:snapToGrid w:val="0"/>
        <w:spacing w:beforeLines="0" w:afterLines="0" w:line="560" w:lineRule="exact"/>
        <w:ind w:right="1308" w:rightChars="400"/>
        <w:jc w:val="right"/>
        <w:rPr>
          <w:ins w:id="440" w:author="开开开开有." w:date="2026-10-22T11:36:38Z"/>
          <w:del w:id="441" w:author="重启" w:date="2026-10-23T08:57:41Z"/>
          <w:rFonts w:hint="default" w:ascii="Times New Roman" w:hAnsi="Times New Roman" w:cs="Times New Roman"/>
          <w:lang w:val="en-US" w:eastAsia="zh-CN"/>
        </w:rPr>
      </w:pPr>
    </w:p>
    <w:tbl>
      <w:tblPr>
        <w:tblStyle w:val="9"/>
        <w:tblpPr w:leftFromText="181" w:rightFromText="181" w:horzAnchor="margin" w:tblpXSpec="center" w:tblpYSpec="bottom"/>
        <w:tblOverlap w:val="never"/>
        <w:tblW w:w="0" w:type="auto"/>
        <w:jc w:val="center"/>
        <w:tblBorders>
          <w:top w:val="single" w:color="000000" w:themeColor="text1" w:sz="12" w:space="0"/>
          <w:left w:val="none" w:color="auto" w:sz="0" w:space="0"/>
          <w:bottom w:val="single" w:color="000000" w:themeColor="text1" w:sz="12" w:space="0"/>
          <w:right w:val="none" w:color="auto" w:sz="0" w:space="0"/>
          <w:insideH w:val="single" w:color="000000" w:themeColor="text1" w:sz="4" w:space="0"/>
          <w:insideV w:val="none" w:color="auto" w:sz="0" w:space="0"/>
        </w:tblBorders>
        <w:tblLayout w:type="autofit"/>
        <w:tblCellMar>
          <w:top w:w="0" w:type="dxa"/>
          <w:left w:w="0" w:type="dxa"/>
          <w:bottom w:w="0" w:type="dxa"/>
          <w:right w:w="0" w:type="dxa"/>
        </w:tblCellMar>
      </w:tblPr>
      <w:tblGrid>
        <w:gridCol w:w="8844"/>
      </w:tblGrid>
      <w:tr w14:paraId="49068E2B">
        <w:tblPrEx>
          <w:tblBorders>
            <w:top w:val="single" w:color="000000" w:themeColor="text1" w:sz="12" w:space="0"/>
            <w:left w:val="none" w:color="auto" w:sz="0" w:space="0"/>
            <w:bottom w:val="single" w:color="000000" w:themeColor="text1" w:sz="12" w:space="0"/>
            <w:right w:val="none" w:color="auto" w:sz="0" w:space="0"/>
            <w:insideH w:val="single" w:color="000000" w:themeColor="text1" w:sz="4" w:space="0"/>
            <w:insideV w:val="none" w:color="auto" w:sz="0" w:space="0"/>
          </w:tblBorders>
          <w:tblCellMar>
            <w:top w:w="0" w:type="dxa"/>
            <w:left w:w="0" w:type="dxa"/>
            <w:bottom w:w="0" w:type="dxa"/>
            <w:right w:w="0" w:type="dxa"/>
          </w:tblCellMar>
        </w:tblPrEx>
        <w:trPr>
          <w:jc w:val="center"/>
          <w:ins w:id="442" w:author="开开开开有." w:date="2026-10-22T11:36:38Z"/>
          <w:del w:id="443" w:author="重启" w:date="2026-10-23T08:57:41Z"/>
        </w:trPr>
        <w:tc>
          <w:tcPr>
            <w:tcW w:w="8844" w:type="dxa"/>
            <w:tcBorders>
              <w:tl2br w:val="nil"/>
              <w:tr2bl w:val="nil"/>
            </w:tcBorders>
            <w:vAlign w:val="top"/>
          </w:tcPr>
          <w:p w14:paraId="0EB8E715">
            <w:pPr>
              <w:keepNext w:val="0"/>
              <w:keepLines w:val="0"/>
              <w:pageBreakBefore w:val="0"/>
              <w:widowControl w:val="0"/>
              <w:kinsoku/>
              <w:wordWrap/>
              <w:overflowPunct/>
              <w:topLinePunct w:val="0"/>
              <w:autoSpaceDE/>
              <w:autoSpaceDN/>
              <w:bidi w:val="0"/>
              <w:adjustRightInd/>
              <w:snapToGrid/>
              <w:spacing w:line="240" w:lineRule="auto"/>
              <w:ind w:left="327" w:leftChars="100" w:right="327" w:rightChars="100" w:firstLine="0" w:firstLineChars="0"/>
              <w:jc w:val="both"/>
              <w:textAlignment w:val="auto"/>
              <w:rPr>
                <w:ins w:id="444" w:author="开开开开有." w:date="2026-10-22T11:36:38Z"/>
                <w:del w:id="445" w:author="重启" w:date="2026-10-23T08:57:41Z"/>
                <w:rFonts w:hint="default" w:ascii="Times New Roman" w:hAnsi="Times New Roman" w:cs="Times New Roman"/>
                <w:sz w:val="28"/>
                <w:szCs w:val="28"/>
                <w:vertAlign w:val="baseline"/>
                <w:lang w:val="en-US" w:eastAsia="zh-CN"/>
              </w:rPr>
            </w:pPr>
            <w:ins w:id="446" w:author="开开开开有." w:date="2026-10-22T11:36:38Z">
              <w:del w:id="447" w:author="重启" w:date="2026-10-23T08:57:41Z">
                <w:r>
                  <w:rPr>
                    <w:rFonts w:hint="default" w:ascii="Times New Roman" w:hAnsi="Times New Roman" w:cs="Times New Roman"/>
                    <w:sz w:val="28"/>
                    <w:szCs w:val="28"/>
                    <w:vertAlign w:val="baseline"/>
                    <w:lang w:val="en-US" w:eastAsia="zh-CN"/>
                  </w:rPr>
                  <w:delText>晴隆县人力资源和社会保障局            2026年9月24日印呈</w:delText>
                </w:r>
              </w:del>
            </w:ins>
          </w:p>
        </w:tc>
      </w:tr>
    </w:tbl>
    <w:p w14:paraId="48A25BC7">
      <w:pPr>
        <w:pStyle w:val="4"/>
        <w:rPr>
          <w:ins w:id="448" w:author="开开开开有." w:date="2026-10-22T11:36:38Z"/>
          <w:del w:id="449" w:author="重启" w:date="2026-10-23T08:57:41Z"/>
          <w:rFonts w:hint="default" w:ascii="Times New Roman" w:hAnsi="Times New Roman" w:cs="Times New Roman"/>
          <w:lang w:val="en-US" w:eastAsia="zh-CN"/>
        </w:rPr>
      </w:pPr>
    </w:p>
    <w:p w14:paraId="6C39BCDA">
      <w:pPr>
        <w:pStyle w:val="2"/>
        <w:ind w:left="0" w:leftChars="0" w:firstLine="0" w:firstLineChars="0"/>
        <w:rPr>
          <w:ins w:id="450" w:author="开开开开有." w:date="2026-10-22T11:36:38Z"/>
          <w:del w:id="451" w:author="重启" w:date="2026-10-23T08:57:41Z"/>
          <w:rFonts w:hint="default" w:ascii="Times New Roman" w:hAnsi="Times New Roman" w:eastAsia="黑体" w:cs="Times New Roman"/>
          <w:sz w:val="28"/>
          <w:szCs w:val="28"/>
          <w:lang w:val="en-US" w:eastAsia="zh-CN"/>
        </w:rPr>
      </w:pPr>
      <w:ins w:id="452" w:author="开开开开有." w:date="2026-10-22T11:36:38Z">
        <w:del w:id="453" w:author="重启" w:date="2026-10-23T08:57:41Z">
          <w:r>
            <w:rPr>
              <w:rFonts w:hint="default" w:ascii="Times New Roman" w:hAnsi="Times New Roman" w:eastAsia="黑体" w:cs="Times New Roman"/>
              <w:sz w:val="28"/>
              <w:szCs w:val="28"/>
              <w:lang w:val="en-US" w:eastAsia="zh-CN"/>
            </w:rPr>
            <w:delText>附件：</w:delText>
          </w:r>
        </w:del>
      </w:ins>
    </w:p>
    <w:p w14:paraId="792B6401">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jc w:val="both"/>
        <w:textAlignment w:val="auto"/>
        <w:outlineLvl w:val="9"/>
        <w:rPr>
          <w:ins w:id="455" w:author="开开开开有." w:date="2026-10-22T11:36:38Z"/>
          <w:del w:id="456" w:author="朝九" w:date="2026-10-23T09:50:46Z"/>
          <w:rFonts w:hint="default" w:ascii="Times New Roman" w:hAnsi="Times New Roman" w:eastAsia="方正小标宋简体" w:cs="Times New Roman"/>
          <w:b w:val="0"/>
          <w:bCs w:val="0"/>
          <w:color w:val="auto"/>
          <w:sz w:val="44"/>
          <w:szCs w:val="44"/>
          <w:lang w:eastAsia="zh-CN"/>
        </w:rPr>
        <w:pPrChange w:id="454" w:author="朝九" w:date="2026-10-23T09:50:46Z">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jc w:val="center"/>
            <w:textAlignment w:val="auto"/>
            <w:outlineLvl w:val="9"/>
          </w:pPr>
        </w:pPrChange>
      </w:pPr>
    </w:p>
    <w:p w14:paraId="299B9EDD">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jc w:val="center"/>
        <w:textAlignment w:val="auto"/>
        <w:outlineLvl w:val="9"/>
        <w:rPr>
          <w:ins w:id="457" w:author="开开开开有." w:date="2026-10-22T11:36:38Z"/>
          <w:del w:id="458" w:author="朝九" w:date="2026-10-23T09:50:46Z"/>
          <w:rFonts w:hint="default" w:ascii="Times New Roman" w:hAnsi="Times New Roman" w:eastAsia="方正小标宋简体" w:cs="Times New Roman"/>
          <w:b w:val="0"/>
          <w:bCs w:val="0"/>
          <w:color w:val="auto"/>
          <w:sz w:val="44"/>
          <w:szCs w:val="44"/>
          <w:lang w:eastAsia="zh-CN"/>
        </w:rPr>
      </w:pPr>
      <w:ins w:id="459" w:author="开开开开有." w:date="2026-10-22T11:36:38Z">
        <w:del w:id="460" w:author="朝九" w:date="2026-10-23T09:50:46Z">
          <w:r>
            <w:rPr>
              <w:rFonts w:hint="default" w:ascii="Times New Roman" w:hAnsi="Times New Roman" w:eastAsia="方正小标宋简体" w:cs="Times New Roman"/>
              <w:b w:val="0"/>
              <w:bCs w:val="0"/>
              <w:color w:val="auto"/>
              <w:sz w:val="44"/>
              <w:szCs w:val="44"/>
              <w:lang w:eastAsia="zh-CN"/>
            </w:rPr>
            <w:delText>202</w:delText>
          </w:r>
        </w:del>
      </w:ins>
      <w:ins w:id="461" w:author="开开开开有." w:date="2026-10-22T11:36:38Z">
        <w:del w:id="462" w:author="朝九" w:date="2026-10-23T09:50:46Z">
          <w:r>
            <w:rPr>
              <w:rFonts w:hint="default" w:ascii="Times New Roman" w:hAnsi="Times New Roman" w:eastAsia="方正小标宋简体" w:cs="Times New Roman"/>
              <w:b w:val="0"/>
              <w:bCs w:val="0"/>
              <w:color w:val="auto"/>
              <w:sz w:val="44"/>
              <w:szCs w:val="44"/>
              <w:lang w:val="en-US" w:eastAsia="zh-CN"/>
            </w:rPr>
            <w:delText>6</w:delText>
          </w:r>
        </w:del>
      </w:ins>
      <w:ins w:id="463" w:author="开开开开有." w:date="2026-10-22T11:36:38Z">
        <w:del w:id="464" w:author="朝九" w:date="2026-10-23T09:50:46Z">
          <w:r>
            <w:rPr>
              <w:rFonts w:hint="default" w:ascii="Times New Roman" w:hAnsi="Times New Roman" w:eastAsia="方正小标宋简体" w:cs="Times New Roman"/>
              <w:b w:val="0"/>
              <w:bCs w:val="0"/>
              <w:color w:val="auto"/>
              <w:sz w:val="44"/>
              <w:szCs w:val="44"/>
            </w:rPr>
            <w:delText>年</w:delText>
          </w:r>
        </w:del>
      </w:ins>
      <w:ins w:id="465" w:author="开开开开有." w:date="2026-10-22T11:36:38Z">
        <w:del w:id="466" w:author="朝九" w:date="2026-10-23T09:50:46Z">
          <w:r>
            <w:rPr>
              <w:rFonts w:hint="default" w:ascii="Times New Roman" w:hAnsi="Times New Roman" w:eastAsia="方正小标宋简体" w:cs="Times New Roman"/>
              <w:b w:val="0"/>
              <w:bCs w:val="0"/>
              <w:color w:val="auto"/>
              <w:sz w:val="44"/>
              <w:szCs w:val="44"/>
              <w:lang w:eastAsia="zh-CN"/>
            </w:rPr>
            <w:delText>晴隆县“三支一扶”计划人员</w:delText>
          </w:r>
        </w:del>
      </w:ins>
      <w:ins w:id="467" w:author="开开开开有." w:date="2026-10-22T11:36:38Z">
        <w:del w:id="468" w:author="朝九" w:date="2026-10-23T09:50:46Z">
          <w:r>
            <w:rPr>
              <w:rFonts w:hint="default" w:ascii="Times New Roman" w:hAnsi="Times New Roman" w:eastAsia="方正小标宋简体" w:cs="Times New Roman"/>
              <w:b w:val="0"/>
              <w:bCs w:val="0"/>
              <w:color w:val="auto"/>
              <w:sz w:val="44"/>
              <w:szCs w:val="44"/>
              <w:lang w:val="en-US" w:eastAsia="zh-CN"/>
            </w:rPr>
            <w:delText>服务年度考核优秀且</w:delText>
          </w:r>
        </w:del>
      </w:ins>
      <w:ins w:id="469" w:author="开开开开有." w:date="2026-10-22T11:36:38Z">
        <w:del w:id="470" w:author="朝九" w:date="2026-10-23T09:50:46Z">
          <w:r>
            <w:rPr>
              <w:rFonts w:hint="default" w:ascii="Times New Roman" w:hAnsi="Times New Roman" w:eastAsia="方正小标宋简体" w:cs="Times New Roman"/>
              <w:b w:val="0"/>
              <w:bCs w:val="0"/>
              <w:color w:val="auto"/>
              <w:sz w:val="44"/>
              <w:szCs w:val="44"/>
              <w:lang w:eastAsia="zh-CN"/>
            </w:rPr>
            <w:delText>期满考核合格转聘为事业</w:delText>
          </w:r>
        </w:del>
      </w:ins>
    </w:p>
    <w:p w14:paraId="39F314F7">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jc w:val="center"/>
        <w:textAlignment w:val="auto"/>
        <w:outlineLvl w:val="9"/>
        <w:rPr>
          <w:ins w:id="471" w:author="开开开开有." w:date="2026-10-22T11:36:38Z"/>
          <w:del w:id="472" w:author="朝九" w:date="2026-10-23T09:50:46Z"/>
          <w:rFonts w:hint="default" w:ascii="Times New Roman" w:hAnsi="Times New Roman" w:eastAsia="方正小标宋简体" w:cs="Times New Roman"/>
          <w:b w:val="0"/>
          <w:bCs w:val="0"/>
          <w:sz w:val="44"/>
          <w:szCs w:val="44"/>
          <w:lang w:val="en-US" w:eastAsia="zh-CN"/>
        </w:rPr>
      </w:pPr>
      <w:ins w:id="473" w:author="开开开开有." w:date="2026-10-22T11:36:38Z">
        <w:del w:id="474" w:author="朝九" w:date="2026-10-23T09:50:46Z">
          <w:r>
            <w:rPr>
              <w:rFonts w:hint="default" w:ascii="Times New Roman" w:hAnsi="Times New Roman" w:eastAsia="方正小标宋简体" w:cs="Times New Roman"/>
              <w:b w:val="0"/>
              <w:bCs w:val="0"/>
              <w:color w:val="auto"/>
              <w:sz w:val="44"/>
              <w:szCs w:val="44"/>
              <w:lang w:eastAsia="zh-CN"/>
            </w:rPr>
            <w:delText>单位</w:delText>
          </w:r>
        </w:del>
      </w:ins>
      <w:ins w:id="475" w:author="开开开开有." w:date="2026-10-22T11:36:38Z">
        <w:del w:id="476" w:author="朝九" w:date="2026-10-23T09:50:46Z">
          <w:r>
            <w:rPr>
              <w:rFonts w:hint="default" w:ascii="Times New Roman" w:hAnsi="Times New Roman" w:eastAsia="方正小标宋简体" w:cs="Times New Roman"/>
              <w:b w:val="0"/>
              <w:bCs w:val="0"/>
              <w:color w:val="auto"/>
              <w:sz w:val="44"/>
              <w:szCs w:val="44"/>
              <w:lang w:val="en-US" w:eastAsia="zh-CN"/>
            </w:rPr>
            <w:delText>工作</w:delText>
          </w:r>
        </w:del>
      </w:ins>
      <w:ins w:id="477" w:author="开开开开有." w:date="2026-10-22T11:36:38Z">
        <w:del w:id="478" w:author="朝九" w:date="2026-10-23T09:50:46Z">
          <w:r>
            <w:rPr>
              <w:rFonts w:hint="default" w:ascii="Times New Roman" w:hAnsi="Times New Roman" w:eastAsia="方正小标宋简体" w:cs="Times New Roman"/>
              <w:b w:val="0"/>
              <w:bCs w:val="0"/>
              <w:color w:val="auto"/>
              <w:sz w:val="44"/>
              <w:szCs w:val="44"/>
              <w:lang w:eastAsia="zh-CN"/>
            </w:rPr>
            <w:delText>人员</w:delText>
          </w:r>
        </w:del>
      </w:ins>
      <w:ins w:id="479" w:author="开开开开有." w:date="2026-10-22T11:36:38Z">
        <w:del w:id="480" w:author="朝九" w:date="2026-10-23T09:50:46Z">
          <w:r>
            <w:rPr>
              <w:rFonts w:hint="default" w:ascii="Times New Roman" w:hAnsi="Times New Roman" w:eastAsia="方正小标宋简体" w:cs="Times New Roman"/>
              <w:b w:val="0"/>
              <w:bCs w:val="0"/>
              <w:color w:val="auto"/>
              <w:sz w:val="44"/>
              <w:szCs w:val="44"/>
              <w:lang w:val="en-US" w:eastAsia="zh-CN"/>
            </w:rPr>
            <w:delText>实施</w:delText>
          </w:r>
        </w:del>
      </w:ins>
      <w:ins w:id="481" w:author="开开开开有." w:date="2026-10-22T11:36:38Z">
        <w:del w:id="482" w:author="朝九" w:date="2026-10-23T09:50:46Z">
          <w:r>
            <w:rPr>
              <w:rFonts w:hint="default" w:ascii="Times New Roman" w:hAnsi="Times New Roman" w:eastAsia="方正小标宋简体" w:cs="Times New Roman"/>
              <w:b w:val="0"/>
              <w:bCs w:val="0"/>
              <w:color w:val="auto"/>
              <w:sz w:val="44"/>
              <w:szCs w:val="44"/>
              <w:lang w:eastAsia="zh-CN"/>
            </w:rPr>
            <w:delText>方案</w:delText>
          </w:r>
        </w:del>
      </w:ins>
    </w:p>
    <w:p w14:paraId="728924FA">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483" w:author="开开开开有." w:date="2026-10-22T11:36:38Z"/>
          <w:del w:id="484" w:author="朝九" w:date="2026-10-23T09:50:46Z"/>
          <w:rFonts w:hint="default" w:ascii="Times New Roman" w:hAnsi="Times New Roman" w:eastAsia="仿宋_GB2312" w:cs="Times New Roman"/>
          <w:sz w:val="32"/>
          <w:szCs w:val="32"/>
          <w:lang w:val="en-US" w:eastAsia="zh-CN"/>
        </w:rPr>
      </w:pPr>
    </w:p>
    <w:p w14:paraId="5DBE5F16">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485" w:author="开开开开有." w:date="2026-10-22T11:36:38Z"/>
          <w:del w:id="486" w:author="朝九" w:date="2026-10-23T09:50:46Z"/>
          <w:rFonts w:hint="default" w:ascii="Times New Roman" w:hAnsi="Times New Roman" w:eastAsia="仿宋_GB2312" w:cs="Times New Roman"/>
          <w:sz w:val="32"/>
          <w:szCs w:val="32"/>
        </w:rPr>
      </w:pPr>
      <w:ins w:id="487" w:author="开开开开有." w:date="2026-10-22T11:36:38Z">
        <w:del w:id="488" w:author="朝九" w:date="2026-10-23T09:50:46Z">
          <w:r>
            <w:rPr>
              <w:rFonts w:hint="default" w:ascii="Times New Roman" w:hAnsi="Times New Roman" w:eastAsia="仿宋_GB2312" w:cs="Times New Roman"/>
              <w:sz w:val="32"/>
              <w:szCs w:val="32"/>
              <w:lang w:val="en-US" w:eastAsia="zh-CN"/>
            </w:rPr>
            <w:delText>根据《省人力资源社会保障厅关于切实做好2026年“三支一扶”人员考核及期满就业等管理服务工作的通知》（黔人社函〔2026〕65号）、《中共贵州省委组织部贵州省人力资源和社会保障厅等七部门关于印发贵州省2024—2027年高校毕业生“三支一扶”计划期满就业政策的通知》（黔人社通〔2024〕59号）要求，决定开展晴隆县2024年招募且符合转聘条件的“三支一扶”计划人员转聘为事业单位工作人员工作，结合我县工作实际，特制定本实施方案</w:delText>
          </w:r>
        </w:del>
      </w:ins>
      <w:ins w:id="489" w:author="开开开开有." w:date="2026-10-22T11:36:38Z">
        <w:del w:id="490" w:author="朝九" w:date="2026-10-23T09:50:46Z">
          <w:r>
            <w:rPr>
              <w:rFonts w:hint="default" w:ascii="Times New Roman" w:hAnsi="Times New Roman" w:eastAsia="仿宋_GB2312" w:cs="Times New Roman"/>
              <w:sz w:val="32"/>
              <w:szCs w:val="32"/>
            </w:rPr>
            <w:delText>。</w:delText>
          </w:r>
        </w:del>
      </w:ins>
    </w:p>
    <w:p w14:paraId="6BE04414">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491" w:author="开开开开有." w:date="2026-10-22T11:36:38Z"/>
          <w:del w:id="492" w:author="朝九" w:date="2026-10-23T09:50:46Z"/>
          <w:rFonts w:hint="default" w:ascii="Times New Roman" w:hAnsi="Times New Roman" w:eastAsia="黑体" w:cs="Times New Roman"/>
          <w:sz w:val="32"/>
          <w:szCs w:val="32"/>
        </w:rPr>
      </w:pPr>
      <w:ins w:id="493" w:author="开开开开有." w:date="2026-10-22T11:36:38Z">
        <w:del w:id="494" w:author="朝九" w:date="2026-10-23T09:50:46Z">
          <w:r>
            <w:rPr>
              <w:rFonts w:hint="default" w:ascii="Times New Roman" w:hAnsi="Times New Roman" w:eastAsia="黑体" w:cs="Times New Roman"/>
              <w:sz w:val="32"/>
              <w:szCs w:val="32"/>
              <w:lang w:eastAsia="zh-CN"/>
            </w:rPr>
            <w:delText>一、组织领导</w:delText>
          </w:r>
        </w:del>
      </w:ins>
    </w:p>
    <w:p w14:paraId="7D41F7CC">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495" w:author="开开开开有." w:date="2026-10-22T11:36:38Z"/>
          <w:del w:id="496" w:author="朝九" w:date="2026-10-23T09:50:46Z"/>
          <w:rFonts w:hint="default" w:ascii="Times New Roman" w:hAnsi="Times New Roman" w:eastAsia="仿宋_GB2312" w:cs="Times New Roman"/>
          <w:sz w:val="32"/>
          <w:szCs w:val="32"/>
        </w:rPr>
      </w:pPr>
      <w:ins w:id="497" w:author="开开开开有." w:date="2026-10-22T11:36:38Z">
        <w:del w:id="498" w:author="朝九" w:date="2026-10-23T09:50:46Z">
          <w:r>
            <w:rPr>
              <w:rFonts w:hint="default" w:ascii="Times New Roman" w:hAnsi="Times New Roman" w:eastAsia="仿宋_GB2312" w:cs="Times New Roman"/>
              <w:sz w:val="32"/>
              <w:szCs w:val="32"/>
            </w:rPr>
            <w:delText>为顺利</w:delText>
          </w:r>
        </w:del>
      </w:ins>
      <w:ins w:id="499" w:author="开开开开有." w:date="2026-10-22T11:36:38Z">
        <w:del w:id="500" w:author="朝九" w:date="2026-10-23T09:50:46Z">
          <w:r>
            <w:rPr>
              <w:rFonts w:hint="default" w:ascii="Times New Roman" w:hAnsi="Times New Roman" w:eastAsia="仿宋_GB2312" w:cs="Times New Roman"/>
              <w:sz w:val="32"/>
              <w:szCs w:val="32"/>
              <w:lang w:eastAsia="zh-CN"/>
            </w:rPr>
            <w:delText>推进“</w:delText>
          </w:r>
        </w:del>
      </w:ins>
      <w:ins w:id="501" w:author="开开开开有." w:date="2026-10-22T11:36:38Z">
        <w:del w:id="502" w:author="朝九" w:date="2026-10-23T09:50:46Z">
          <w:r>
            <w:rPr>
              <w:rFonts w:hint="default" w:ascii="Times New Roman" w:hAnsi="Times New Roman" w:eastAsia="仿宋_GB2312" w:cs="Times New Roman"/>
              <w:sz w:val="32"/>
              <w:szCs w:val="32"/>
              <w:lang w:val="en-US" w:eastAsia="zh-CN"/>
            </w:rPr>
            <w:delText>三支一扶</w:delText>
          </w:r>
        </w:del>
      </w:ins>
      <w:ins w:id="503" w:author="开开开开有." w:date="2026-10-22T11:36:38Z">
        <w:del w:id="504" w:author="朝九" w:date="2026-10-23T09:50:46Z">
          <w:r>
            <w:rPr>
              <w:rFonts w:hint="default" w:ascii="Times New Roman" w:hAnsi="Times New Roman" w:eastAsia="仿宋_GB2312" w:cs="Times New Roman"/>
              <w:sz w:val="32"/>
              <w:szCs w:val="32"/>
              <w:lang w:eastAsia="zh-CN"/>
            </w:rPr>
            <w:delText>”</w:delText>
          </w:r>
        </w:del>
      </w:ins>
      <w:ins w:id="505" w:author="开开开开有." w:date="2026-10-22T11:36:38Z">
        <w:del w:id="506" w:author="朝九" w:date="2026-10-23T09:50:46Z">
          <w:r>
            <w:rPr>
              <w:rFonts w:hint="default" w:ascii="Times New Roman" w:hAnsi="Times New Roman" w:eastAsia="仿宋_GB2312" w:cs="Times New Roman"/>
              <w:sz w:val="32"/>
              <w:szCs w:val="32"/>
              <w:lang w:val="en-US" w:eastAsia="zh-CN"/>
            </w:rPr>
            <w:delText>计划人员转聘</w:delText>
          </w:r>
        </w:del>
      </w:ins>
      <w:ins w:id="507" w:author="开开开开有." w:date="2026-10-22T11:36:38Z">
        <w:del w:id="508" w:author="朝九" w:date="2026-10-23T09:50:46Z">
          <w:r>
            <w:rPr>
              <w:rFonts w:hint="default" w:ascii="Times New Roman" w:hAnsi="Times New Roman" w:eastAsia="仿宋_GB2312" w:cs="Times New Roman"/>
              <w:sz w:val="32"/>
              <w:szCs w:val="32"/>
            </w:rPr>
            <w:delText>工作，成立</w:delText>
          </w:r>
        </w:del>
      </w:ins>
      <w:ins w:id="509" w:author="开开开开有." w:date="2026-10-22T11:36:38Z">
        <w:del w:id="510" w:author="朝九" w:date="2026-10-23T09:50:46Z">
          <w:r>
            <w:rPr>
              <w:rFonts w:hint="default" w:ascii="Times New Roman" w:hAnsi="Times New Roman" w:eastAsia="仿宋_GB2312" w:cs="Times New Roman"/>
              <w:sz w:val="32"/>
              <w:szCs w:val="32"/>
              <w:lang w:val="en-US" w:eastAsia="zh-CN"/>
            </w:rPr>
            <w:delText>2026年晴隆县“三支一扶”转聘</w:delText>
          </w:r>
        </w:del>
      </w:ins>
      <w:ins w:id="511" w:author="开开开开有." w:date="2026-10-22T11:36:38Z">
        <w:del w:id="512" w:author="朝九" w:date="2026-10-23T09:50:46Z">
          <w:r>
            <w:rPr>
              <w:rFonts w:hint="default" w:ascii="Times New Roman" w:hAnsi="Times New Roman" w:eastAsia="仿宋_GB2312" w:cs="Times New Roman"/>
              <w:sz w:val="32"/>
              <w:szCs w:val="32"/>
            </w:rPr>
            <w:delText>工作领导小组</w:delText>
          </w:r>
        </w:del>
      </w:ins>
      <w:ins w:id="513" w:author="开开开开有." w:date="2026-10-22T11:36:38Z">
        <w:del w:id="514" w:author="朝九" w:date="2026-10-23T09:50:46Z">
          <w:r>
            <w:rPr>
              <w:rFonts w:hint="default" w:ascii="Times New Roman" w:hAnsi="Times New Roman" w:eastAsia="仿宋_GB2312" w:cs="Times New Roman"/>
              <w:sz w:val="32"/>
              <w:szCs w:val="32"/>
              <w:lang w:eastAsia="zh-CN"/>
            </w:rPr>
            <w:delText>（</w:delText>
          </w:r>
        </w:del>
      </w:ins>
      <w:ins w:id="515" w:author="开开开开有." w:date="2026-10-22T11:36:38Z">
        <w:del w:id="516" w:author="朝九" w:date="2026-10-23T09:50:46Z">
          <w:r>
            <w:rPr>
              <w:rFonts w:hint="default" w:ascii="Times New Roman" w:hAnsi="Times New Roman" w:eastAsia="仿宋_GB2312" w:cs="Times New Roman"/>
              <w:sz w:val="32"/>
              <w:szCs w:val="32"/>
              <w:lang w:val="en-US" w:eastAsia="zh-CN"/>
            </w:rPr>
            <w:delText>以下简称县转聘工作领导小组</w:delText>
          </w:r>
        </w:del>
      </w:ins>
      <w:ins w:id="517" w:author="开开开开有." w:date="2026-10-22T11:36:38Z">
        <w:del w:id="518" w:author="朝九" w:date="2026-10-23T09:50:46Z">
          <w:r>
            <w:rPr>
              <w:rFonts w:hint="default" w:ascii="Times New Roman" w:hAnsi="Times New Roman" w:eastAsia="仿宋_GB2312" w:cs="Times New Roman"/>
              <w:sz w:val="32"/>
              <w:szCs w:val="32"/>
              <w:lang w:eastAsia="zh-CN"/>
            </w:rPr>
            <w:delText>）</w:delText>
          </w:r>
        </w:del>
      </w:ins>
      <w:ins w:id="519" w:author="开开开开有." w:date="2026-10-22T11:36:38Z">
        <w:del w:id="520" w:author="朝九" w:date="2026-10-23T09:50:46Z">
          <w:r>
            <w:rPr>
              <w:rFonts w:hint="default" w:ascii="Times New Roman" w:hAnsi="Times New Roman" w:eastAsia="仿宋_GB2312" w:cs="Times New Roman"/>
              <w:sz w:val="32"/>
              <w:szCs w:val="32"/>
            </w:rPr>
            <w:delText>，</w:delText>
          </w:r>
        </w:del>
      </w:ins>
      <w:ins w:id="521" w:author="开开开开有." w:date="2026-10-22T11:36:38Z">
        <w:del w:id="522" w:author="朝九" w:date="2026-10-23T09:50:46Z">
          <w:r>
            <w:rPr>
              <w:rFonts w:hint="default" w:ascii="Times New Roman" w:hAnsi="Times New Roman" w:eastAsia="仿宋_GB2312" w:cs="Times New Roman"/>
              <w:sz w:val="32"/>
              <w:szCs w:val="32"/>
              <w:lang w:val="en-US" w:eastAsia="zh-CN"/>
            </w:rPr>
            <w:delText>转聘工作在领导小组统一领导下开展。</w:delText>
          </w:r>
        </w:del>
      </w:ins>
      <w:ins w:id="523" w:author="开开开开有." w:date="2026-10-22T11:36:38Z">
        <w:del w:id="524" w:author="朝九" w:date="2026-10-23T09:50:46Z">
          <w:r>
            <w:rPr>
              <w:rFonts w:hint="default" w:ascii="Times New Roman" w:hAnsi="Times New Roman" w:eastAsia="仿宋_GB2312" w:cs="Times New Roman"/>
              <w:sz w:val="32"/>
              <w:szCs w:val="32"/>
            </w:rPr>
            <w:delText>领导小组</w:delText>
          </w:r>
        </w:del>
      </w:ins>
      <w:ins w:id="525" w:author="开开开开有." w:date="2026-10-22T11:36:38Z">
        <w:del w:id="526" w:author="朝九" w:date="2026-10-23T09:50:46Z">
          <w:r>
            <w:rPr>
              <w:rFonts w:hint="default" w:ascii="Times New Roman" w:hAnsi="Times New Roman" w:eastAsia="仿宋_GB2312" w:cs="Times New Roman"/>
              <w:sz w:val="32"/>
              <w:szCs w:val="32"/>
              <w:lang w:val="en-US" w:eastAsia="zh-CN"/>
            </w:rPr>
            <w:delText>下设</w:delText>
          </w:r>
        </w:del>
      </w:ins>
      <w:ins w:id="527" w:author="开开开开有." w:date="2026-10-22T11:36:38Z">
        <w:del w:id="528" w:author="朝九" w:date="2026-10-23T09:50:46Z">
          <w:r>
            <w:rPr>
              <w:rFonts w:hint="default" w:ascii="Times New Roman" w:hAnsi="Times New Roman" w:eastAsia="仿宋_GB2312" w:cs="Times New Roman"/>
              <w:sz w:val="32"/>
              <w:szCs w:val="32"/>
            </w:rPr>
            <w:delText>办公室</w:delText>
          </w:r>
        </w:del>
      </w:ins>
      <w:ins w:id="529" w:author="开开开开有." w:date="2026-10-22T11:36:38Z">
        <w:del w:id="530" w:author="朝九" w:date="2026-10-23T09:50:46Z">
          <w:r>
            <w:rPr>
              <w:rFonts w:hint="default" w:ascii="Times New Roman" w:hAnsi="Times New Roman" w:eastAsia="仿宋_GB2312" w:cs="Times New Roman"/>
              <w:sz w:val="32"/>
              <w:szCs w:val="32"/>
              <w:lang w:val="en-US" w:eastAsia="zh-CN"/>
            </w:rPr>
            <w:delText>在晴隆县人力资源和社会保障局，</w:delText>
          </w:r>
        </w:del>
      </w:ins>
      <w:ins w:id="531" w:author="开开开开有." w:date="2026-10-22T11:36:38Z">
        <w:del w:id="532" w:author="朝九" w:date="2026-10-23T09:50:46Z">
          <w:r>
            <w:rPr>
              <w:rFonts w:hint="default" w:ascii="Times New Roman" w:hAnsi="Times New Roman" w:eastAsia="仿宋_GB2312" w:cs="Times New Roman"/>
              <w:sz w:val="32"/>
              <w:szCs w:val="32"/>
              <w:lang w:eastAsia="zh-CN"/>
            </w:rPr>
            <w:delText>负责日常具体工作，</w:delText>
          </w:r>
        </w:del>
      </w:ins>
      <w:ins w:id="533" w:author="开开开开有." w:date="2026-10-22T11:36:38Z">
        <w:del w:id="534" w:author="朝九" w:date="2026-10-23T09:50:46Z">
          <w:r>
            <w:rPr>
              <w:rFonts w:hint="default" w:ascii="Times New Roman" w:hAnsi="Times New Roman" w:eastAsia="仿宋_GB2312" w:cs="Times New Roman"/>
              <w:sz w:val="32"/>
              <w:szCs w:val="32"/>
              <w:lang w:val="en-US" w:eastAsia="zh-CN"/>
            </w:rPr>
            <w:delText>工作结束后机构自然撤销</w:delText>
          </w:r>
        </w:del>
      </w:ins>
      <w:ins w:id="535" w:author="开开开开有." w:date="2026-10-22T11:36:38Z">
        <w:del w:id="536" w:author="朝九" w:date="2026-10-23T09:50:46Z">
          <w:r>
            <w:rPr>
              <w:rFonts w:hint="default" w:ascii="Times New Roman" w:hAnsi="Times New Roman" w:eastAsia="仿宋_GB2312" w:cs="Times New Roman"/>
              <w:sz w:val="32"/>
              <w:szCs w:val="32"/>
            </w:rPr>
            <w:delText>。</w:delText>
          </w:r>
        </w:del>
      </w:ins>
    </w:p>
    <w:p w14:paraId="40096161">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537" w:author="开开开开有." w:date="2026-10-22T11:36:38Z"/>
          <w:del w:id="538" w:author="朝九" w:date="2026-10-23T09:50:46Z"/>
          <w:rFonts w:hint="default" w:ascii="Times New Roman" w:hAnsi="Times New Roman" w:eastAsia="黑体" w:cs="Times New Roman"/>
          <w:sz w:val="32"/>
          <w:szCs w:val="32"/>
          <w:lang w:eastAsia="zh-CN"/>
        </w:rPr>
      </w:pPr>
      <w:ins w:id="539" w:author="开开开开有." w:date="2026-10-22T11:36:38Z">
        <w:del w:id="540" w:author="朝九" w:date="2026-10-23T09:50:46Z">
          <w:r>
            <w:rPr>
              <w:rFonts w:hint="default" w:ascii="Times New Roman" w:hAnsi="Times New Roman" w:eastAsia="黑体" w:cs="Times New Roman"/>
              <w:sz w:val="32"/>
              <w:szCs w:val="32"/>
              <w:lang w:val="en-US" w:eastAsia="zh-CN"/>
            </w:rPr>
            <w:delText>二</w:delText>
          </w:r>
        </w:del>
      </w:ins>
      <w:ins w:id="541" w:author="开开开开有." w:date="2026-10-22T11:36:38Z">
        <w:del w:id="542" w:author="朝九" w:date="2026-10-23T09:50:46Z">
          <w:r>
            <w:rPr>
              <w:rFonts w:hint="default" w:ascii="Times New Roman" w:hAnsi="Times New Roman" w:eastAsia="黑体" w:cs="Times New Roman"/>
              <w:sz w:val="32"/>
              <w:szCs w:val="32"/>
              <w:lang w:eastAsia="zh-CN"/>
            </w:rPr>
            <w:delText>、转聘对象及</w:delText>
          </w:r>
        </w:del>
      </w:ins>
      <w:ins w:id="543" w:author="开开开开有." w:date="2026-10-22T11:36:38Z">
        <w:del w:id="544" w:author="朝九" w:date="2026-10-23T09:50:46Z">
          <w:r>
            <w:rPr>
              <w:rFonts w:hint="default" w:ascii="Times New Roman" w:hAnsi="Times New Roman" w:eastAsia="黑体" w:cs="Times New Roman"/>
              <w:sz w:val="32"/>
              <w:szCs w:val="32"/>
              <w:lang w:val="en-US" w:eastAsia="zh-CN"/>
            </w:rPr>
            <w:delText>转聘程序</w:delText>
          </w:r>
        </w:del>
      </w:ins>
    </w:p>
    <w:p w14:paraId="31DE75C4">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545" w:author="开开开开有." w:date="2026-10-22T11:36:38Z"/>
          <w:del w:id="546" w:author="朝九" w:date="2026-10-23T09:50:46Z"/>
          <w:rFonts w:hint="default" w:ascii="Times New Roman" w:hAnsi="Times New Roman" w:eastAsia="仿宋_GB2312" w:cs="Times New Roman"/>
          <w:sz w:val="32"/>
          <w:szCs w:val="32"/>
        </w:rPr>
      </w:pPr>
      <w:ins w:id="547" w:author="开开开开有." w:date="2026-10-22T11:36:38Z">
        <w:del w:id="548" w:author="朝九" w:date="2026-10-23T09:50:46Z">
          <w:r>
            <w:rPr>
              <w:rFonts w:hint="default" w:ascii="Times New Roman" w:hAnsi="Times New Roman" w:eastAsia="仿宋_GB2312" w:cs="Times New Roman"/>
              <w:sz w:val="32"/>
              <w:szCs w:val="32"/>
              <w:lang w:val="en-US" w:eastAsia="zh-CN"/>
            </w:rPr>
            <w:delText>本次转聘对象为2024年经省人力资源社会保障厅统一组织招募，服务于晴隆县基层单位，服务期间年度考核获得1次优秀等次，且服务期满考核合格的“三支一扶”人员，共计4名。</w:delText>
          </w:r>
        </w:del>
      </w:ins>
    </w:p>
    <w:p w14:paraId="1E1BD9A2">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549" w:author="开开开开有." w:date="2026-10-22T11:36:38Z"/>
          <w:del w:id="550" w:author="朝九" w:date="2026-10-23T09:50:46Z"/>
          <w:rFonts w:hint="default" w:ascii="Times New Roman" w:hAnsi="Times New Roman" w:eastAsia="仿宋_GB2312" w:cs="Times New Roman"/>
          <w:sz w:val="32"/>
          <w:szCs w:val="32"/>
        </w:rPr>
      </w:pPr>
      <w:ins w:id="551" w:author="开开开开有." w:date="2026-10-22T11:36:38Z">
        <w:del w:id="552" w:author="朝九" w:date="2026-10-23T09:50:46Z">
          <w:r>
            <w:rPr>
              <w:rFonts w:hint="default" w:ascii="Times New Roman" w:hAnsi="Times New Roman" w:eastAsia="仿宋_GB2312" w:cs="Times New Roman"/>
              <w:sz w:val="32"/>
              <w:szCs w:val="32"/>
              <w:lang w:val="en-US" w:eastAsia="zh-CN"/>
            </w:rPr>
            <w:delText>转聘程序：</w:delText>
          </w:r>
        </w:del>
      </w:ins>
      <w:ins w:id="553" w:author="开开开开有." w:date="2026-10-22T11:36:38Z">
        <w:del w:id="554" w:author="朝九" w:date="2026-10-23T09:50:46Z">
          <w:r>
            <w:rPr>
              <w:rFonts w:hint="default" w:ascii="Times New Roman" w:hAnsi="Times New Roman" w:eastAsia="仿宋_GB2312" w:cs="Times New Roman"/>
              <w:sz w:val="32"/>
              <w:szCs w:val="32"/>
              <w:lang w:eastAsia="zh-CN"/>
            </w:rPr>
            <w:delText>转聘方案公布后，</w:delText>
          </w:r>
        </w:del>
      </w:ins>
      <w:ins w:id="555" w:author="开开开开有." w:date="2026-10-22T11:36:38Z">
        <w:del w:id="556" w:author="朝九" w:date="2026-10-23T09:50:46Z">
          <w:r>
            <w:rPr>
              <w:rFonts w:hint="default" w:ascii="Times New Roman" w:hAnsi="Times New Roman" w:eastAsia="仿宋_GB2312" w:cs="Times New Roman"/>
              <w:sz w:val="32"/>
              <w:szCs w:val="32"/>
              <w:lang w:val="en-US" w:eastAsia="zh-CN"/>
            </w:rPr>
            <w:delText>由符合转聘条件的</w:delText>
          </w:r>
        </w:del>
      </w:ins>
      <w:ins w:id="557" w:author="开开开开有." w:date="2026-10-22T11:36:38Z">
        <w:del w:id="558" w:author="朝九" w:date="2026-10-23T09:50:46Z">
          <w:r>
            <w:rPr>
              <w:rFonts w:hint="default" w:ascii="Times New Roman" w:hAnsi="Times New Roman" w:eastAsia="仿宋_GB2312" w:cs="Times New Roman"/>
              <w:sz w:val="32"/>
              <w:szCs w:val="32"/>
              <w:lang w:eastAsia="zh-CN"/>
            </w:rPr>
            <w:delText>“</w:delText>
          </w:r>
        </w:del>
      </w:ins>
      <w:ins w:id="559" w:author="开开开开有." w:date="2026-10-22T11:36:38Z">
        <w:del w:id="560" w:author="朝九" w:date="2026-10-23T09:50:46Z">
          <w:r>
            <w:rPr>
              <w:rFonts w:hint="default" w:ascii="Times New Roman" w:hAnsi="Times New Roman" w:eastAsia="仿宋_GB2312" w:cs="Times New Roman"/>
              <w:sz w:val="32"/>
              <w:szCs w:val="32"/>
            </w:rPr>
            <w:delText>三支一扶</w:delText>
          </w:r>
        </w:del>
      </w:ins>
      <w:ins w:id="561" w:author="开开开开有." w:date="2026-10-22T11:36:38Z">
        <w:del w:id="562" w:author="朝九" w:date="2026-10-23T09:50:46Z">
          <w:r>
            <w:rPr>
              <w:rFonts w:hint="default" w:ascii="Times New Roman" w:hAnsi="Times New Roman" w:eastAsia="仿宋_GB2312" w:cs="Times New Roman"/>
              <w:sz w:val="32"/>
              <w:szCs w:val="32"/>
              <w:lang w:eastAsia="zh-CN"/>
            </w:rPr>
            <w:delText>”</w:delText>
          </w:r>
        </w:del>
      </w:ins>
      <w:ins w:id="563" w:author="开开开开有." w:date="2026-10-22T11:36:38Z">
        <w:del w:id="564" w:author="朝九" w:date="2026-10-23T09:50:46Z">
          <w:r>
            <w:rPr>
              <w:rFonts w:hint="default" w:ascii="Times New Roman" w:hAnsi="Times New Roman" w:eastAsia="仿宋_GB2312" w:cs="Times New Roman"/>
              <w:sz w:val="32"/>
              <w:szCs w:val="32"/>
            </w:rPr>
            <w:delText>人员自愿提出转聘申请，</w:delText>
          </w:r>
        </w:del>
      </w:ins>
      <w:ins w:id="565" w:author="开开开开有." w:date="2026-10-22T11:36:38Z">
        <w:del w:id="566" w:author="朝九" w:date="2026-10-23T09:50:46Z">
          <w:r>
            <w:rPr>
              <w:rFonts w:hint="default" w:ascii="Times New Roman" w:hAnsi="Times New Roman" w:eastAsia="仿宋_GB2312" w:cs="Times New Roman"/>
              <w:sz w:val="32"/>
              <w:szCs w:val="32"/>
              <w:lang w:val="en-US" w:eastAsia="zh-CN"/>
            </w:rPr>
            <w:delText>依次组织开展</w:delText>
          </w:r>
        </w:del>
      </w:ins>
      <w:ins w:id="567" w:author="开开开开有." w:date="2026-10-22T11:36:38Z">
        <w:del w:id="568" w:author="朝九" w:date="2026-10-23T09:50:46Z">
          <w:r>
            <w:rPr>
              <w:rFonts w:hint="default" w:ascii="Times New Roman" w:hAnsi="Times New Roman" w:eastAsia="仿宋_GB2312" w:cs="Times New Roman"/>
              <w:sz w:val="32"/>
              <w:szCs w:val="32"/>
            </w:rPr>
            <w:delText>体检、考察、拟聘用公示等</w:delText>
          </w:r>
        </w:del>
      </w:ins>
      <w:ins w:id="569" w:author="开开开开有." w:date="2026-10-22T11:36:38Z">
        <w:del w:id="570" w:author="朝九" w:date="2026-10-23T09:50:46Z">
          <w:r>
            <w:rPr>
              <w:rFonts w:hint="default" w:ascii="Times New Roman" w:hAnsi="Times New Roman" w:eastAsia="仿宋_GB2312" w:cs="Times New Roman"/>
              <w:sz w:val="32"/>
              <w:szCs w:val="32"/>
              <w:lang w:val="en-US" w:eastAsia="zh-CN"/>
            </w:rPr>
            <w:delText>工作，相关工作完成</w:delText>
          </w:r>
        </w:del>
      </w:ins>
      <w:ins w:id="571" w:author="开开开开有." w:date="2026-10-22T11:36:38Z">
        <w:del w:id="572" w:author="朝九" w:date="2026-10-23T09:50:46Z">
          <w:r>
            <w:rPr>
              <w:rFonts w:hint="default" w:ascii="Times New Roman" w:hAnsi="Times New Roman" w:eastAsia="仿宋_GB2312" w:cs="Times New Roman"/>
              <w:sz w:val="32"/>
              <w:szCs w:val="32"/>
            </w:rPr>
            <w:delText>后报州人力资源和社会保障局备案。</w:delText>
          </w:r>
        </w:del>
      </w:ins>
    </w:p>
    <w:p w14:paraId="75680760">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573" w:author="开开开开有." w:date="2026-10-22T11:36:38Z"/>
          <w:del w:id="574" w:author="朝九" w:date="2026-10-23T09:50:46Z"/>
          <w:rFonts w:hint="default" w:ascii="Times New Roman" w:hAnsi="Times New Roman" w:eastAsia="黑体" w:cs="Times New Roman"/>
          <w:sz w:val="32"/>
          <w:szCs w:val="32"/>
          <w:lang w:val="en-US" w:eastAsia="zh-CN"/>
        </w:rPr>
      </w:pPr>
      <w:ins w:id="575" w:author="开开开开有." w:date="2026-10-22T11:36:38Z">
        <w:del w:id="576" w:author="朝九" w:date="2026-10-23T09:50:46Z">
          <w:r>
            <w:rPr>
              <w:rFonts w:hint="default" w:ascii="Times New Roman" w:hAnsi="Times New Roman" w:eastAsia="黑体" w:cs="Times New Roman"/>
              <w:sz w:val="32"/>
              <w:szCs w:val="32"/>
              <w:lang w:val="en-US" w:eastAsia="zh-CN"/>
            </w:rPr>
            <w:delText>三、转聘申请</w:delText>
          </w:r>
        </w:del>
      </w:ins>
    </w:p>
    <w:p w14:paraId="567EBB7B">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577" w:author="开开开开有." w:date="2026-10-22T11:36:38Z"/>
          <w:del w:id="578" w:author="朝九" w:date="2026-10-23T09:50:46Z"/>
          <w:rFonts w:hint="default" w:ascii="Times New Roman" w:hAnsi="Times New Roman" w:eastAsia="仿宋_GB2312" w:cs="Times New Roman"/>
          <w:sz w:val="32"/>
          <w:szCs w:val="32"/>
          <w:lang w:val="en-US" w:eastAsia="zh-CN"/>
        </w:rPr>
      </w:pPr>
      <w:ins w:id="579" w:author="开开开开有." w:date="2026-10-22T11:36:38Z">
        <w:del w:id="580" w:author="朝九" w:date="2026-10-23T09:50:46Z">
          <w:r>
            <w:rPr>
              <w:rFonts w:hint="default" w:ascii="Times New Roman" w:hAnsi="Times New Roman" w:eastAsia="仿宋_GB2312" w:cs="Times New Roman"/>
              <w:sz w:val="32"/>
              <w:szCs w:val="32"/>
              <w:lang w:val="en-US" w:eastAsia="zh-CN"/>
            </w:rPr>
            <w:delText>符合条件的转聘对象于2026年10月8</w:delText>
          </w:r>
        </w:del>
      </w:ins>
      <w:ins w:id="581" w:author="重启" w:date="2026-10-23T08:57:49Z">
        <w:del w:id="582" w:author="朝九" w:date="2026-10-23T09:50:46Z">
          <w:r>
            <w:rPr>
              <w:rFonts w:hint="eastAsia" w:ascii="Times New Roman" w:hAnsi="Times New Roman" w:cs="Times New Roman"/>
              <w:sz w:val="32"/>
              <w:szCs w:val="32"/>
              <w:lang w:val="en-US" w:eastAsia="zh-CN"/>
            </w:rPr>
            <w:delText>26</w:delText>
          </w:r>
        </w:del>
      </w:ins>
      <w:ins w:id="583" w:author="开开开开有." w:date="2026-10-22T11:36:38Z">
        <w:del w:id="584" w:author="朝九" w:date="2026-10-23T09:50:46Z">
          <w:r>
            <w:rPr>
              <w:rFonts w:hint="default" w:ascii="Times New Roman" w:hAnsi="Times New Roman" w:eastAsia="仿宋_GB2312" w:cs="Times New Roman"/>
              <w:sz w:val="32"/>
              <w:szCs w:val="32"/>
              <w:lang w:val="en-US" w:eastAsia="zh-CN"/>
            </w:rPr>
            <w:delText>日前提交转聘书面申请，逾期未提交的视为自动放弃转聘资格。</w:delText>
          </w:r>
        </w:del>
      </w:ins>
    </w:p>
    <w:p w14:paraId="0C4EA60C">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585" w:author="开开开开有." w:date="2026-10-22T11:36:38Z"/>
          <w:del w:id="586" w:author="朝九" w:date="2026-10-23T09:50:46Z"/>
          <w:rFonts w:hint="default" w:ascii="Times New Roman" w:hAnsi="Times New Roman" w:eastAsia="黑体" w:cs="Times New Roman"/>
          <w:sz w:val="32"/>
          <w:szCs w:val="32"/>
          <w:lang w:val="en-US" w:eastAsia="zh-CN"/>
        </w:rPr>
      </w:pPr>
      <w:ins w:id="587" w:author="开开开开有." w:date="2026-10-22T11:36:38Z">
        <w:del w:id="588" w:author="朝九" w:date="2026-10-23T09:50:46Z">
          <w:r>
            <w:rPr>
              <w:rFonts w:hint="default" w:ascii="Times New Roman" w:hAnsi="Times New Roman" w:eastAsia="黑体" w:cs="Times New Roman"/>
              <w:sz w:val="32"/>
              <w:szCs w:val="32"/>
              <w:lang w:val="en-US" w:eastAsia="zh-CN"/>
            </w:rPr>
            <w:delText>四、体检</w:delText>
          </w:r>
        </w:del>
      </w:ins>
    </w:p>
    <w:p w14:paraId="5F8BA180">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589" w:author="开开开开有." w:date="2026-10-22T11:36:38Z"/>
          <w:del w:id="590" w:author="朝九" w:date="2026-10-23T09:50:46Z"/>
          <w:rFonts w:hint="default" w:ascii="Times New Roman" w:hAnsi="Times New Roman" w:eastAsia="仿宋_GB2312" w:cs="Times New Roman"/>
          <w:sz w:val="32"/>
          <w:szCs w:val="32"/>
        </w:rPr>
      </w:pPr>
      <w:ins w:id="591" w:author="开开开开有." w:date="2026-10-22T11:36:38Z">
        <w:del w:id="592" w:author="朝九" w:date="2026-10-23T09:50:46Z">
          <w:r>
            <w:rPr>
              <w:rFonts w:hint="default" w:ascii="Times New Roman" w:hAnsi="Times New Roman" w:eastAsia="仿宋_GB2312" w:cs="Times New Roman"/>
              <w:sz w:val="32"/>
              <w:szCs w:val="32"/>
            </w:rPr>
            <w:delText>体检</w:delText>
          </w:r>
        </w:del>
      </w:ins>
      <w:ins w:id="593" w:author="开开开开有." w:date="2026-10-22T11:36:38Z">
        <w:del w:id="594" w:author="朝九" w:date="2026-10-23T09:50:46Z">
          <w:r>
            <w:rPr>
              <w:rFonts w:hint="default" w:ascii="Times New Roman" w:hAnsi="Times New Roman" w:eastAsia="仿宋_GB2312" w:cs="Times New Roman"/>
              <w:sz w:val="32"/>
              <w:szCs w:val="32"/>
              <w:lang w:val="en-US" w:eastAsia="zh-CN"/>
            </w:rPr>
            <w:delText>时间另行通知</w:delText>
          </w:r>
        </w:del>
      </w:ins>
      <w:ins w:id="595" w:author="重启" w:date="2026-10-23T08:57:54Z">
        <w:del w:id="596" w:author="朝九" w:date="2026-10-23T09:50:46Z">
          <w:r>
            <w:rPr>
              <w:rFonts w:hint="eastAsia" w:ascii="Times New Roman" w:hAnsi="Times New Roman" w:cs="Times New Roman"/>
              <w:sz w:val="32"/>
              <w:szCs w:val="32"/>
              <w:lang w:val="en-US" w:eastAsia="zh-CN"/>
            </w:rPr>
            <w:delText>:2</w:delText>
          </w:r>
        </w:del>
      </w:ins>
      <w:ins w:id="597" w:author="重启" w:date="2026-10-23T08:57:55Z">
        <w:del w:id="598" w:author="朝九" w:date="2026-10-23T09:50:46Z">
          <w:r>
            <w:rPr>
              <w:rFonts w:hint="eastAsia" w:ascii="Times New Roman" w:hAnsi="Times New Roman" w:cs="Times New Roman"/>
              <w:sz w:val="32"/>
              <w:szCs w:val="32"/>
              <w:lang w:val="en-US" w:eastAsia="zh-CN"/>
            </w:rPr>
            <w:delText>026</w:delText>
          </w:r>
        </w:del>
      </w:ins>
      <w:ins w:id="599" w:author="重启" w:date="2026-10-23T08:57:56Z">
        <w:del w:id="600" w:author="朝九" w:date="2026-10-23T09:50:46Z">
          <w:r>
            <w:rPr>
              <w:rFonts w:hint="eastAsia" w:ascii="Times New Roman" w:hAnsi="Times New Roman" w:cs="Times New Roman"/>
              <w:sz w:val="32"/>
              <w:szCs w:val="32"/>
              <w:lang w:val="en-US" w:eastAsia="zh-CN"/>
            </w:rPr>
            <w:delText>年</w:delText>
          </w:r>
        </w:del>
      </w:ins>
      <w:ins w:id="601" w:author="重启" w:date="2026-10-23T08:57:57Z">
        <w:del w:id="602" w:author="朝九" w:date="2026-10-23T09:50:46Z">
          <w:r>
            <w:rPr>
              <w:rFonts w:hint="eastAsia" w:ascii="Times New Roman" w:hAnsi="Times New Roman" w:cs="Times New Roman"/>
              <w:sz w:val="32"/>
              <w:szCs w:val="32"/>
              <w:lang w:val="en-US" w:eastAsia="zh-CN"/>
            </w:rPr>
            <w:delText>10</w:delText>
          </w:r>
        </w:del>
      </w:ins>
      <w:ins w:id="603" w:author="重启" w:date="2026-10-23T08:57:58Z">
        <w:del w:id="604" w:author="朝九" w:date="2026-10-23T09:50:46Z">
          <w:r>
            <w:rPr>
              <w:rFonts w:hint="eastAsia" w:ascii="Times New Roman" w:hAnsi="Times New Roman" w:cs="Times New Roman"/>
              <w:sz w:val="32"/>
              <w:szCs w:val="32"/>
              <w:lang w:val="en-US" w:eastAsia="zh-CN"/>
            </w:rPr>
            <w:delText>月2</w:delText>
          </w:r>
        </w:del>
      </w:ins>
      <w:ins w:id="605" w:author="重启" w:date="2026-10-23T08:57:59Z">
        <w:del w:id="606" w:author="朝九" w:date="2026-10-23T09:50:46Z">
          <w:r>
            <w:rPr>
              <w:rFonts w:hint="eastAsia" w:ascii="Times New Roman" w:hAnsi="Times New Roman" w:cs="Times New Roman"/>
              <w:sz w:val="32"/>
              <w:szCs w:val="32"/>
              <w:lang w:val="en-US" w:eastAsia="zh-CN"/>
            </w:rPr>
            <w:delText>8日</w:delText>
          </w:r>
        </w:del>
      </w:ins>
      <w:ins w:id="607" w:author="开开开开有." w:date="2026-10-22T11:36:38Z">
        <w:del w:id="608" w:author="朝九" w:date="2026-10-23T09:50:46Z">
          <w:r>
            <w:rPr>
              <w:rFonts w:hint="default" w:ascii="Times New Roman" w:hAnsi="Times New Roman" w:eastAsia="仿宋_GB2312" w:cs="Times New Roman"/>
              <w:sz w:val="32"/>
              <w:szCs w:val="32"/>
              <w:lang w:val="en-US" w:eastAsia="zh-CN"/>
            </w:rPr>
            <w:delText>。</w:delText>
          </w:r>
        </w:del>
      </w:ins>
    </w:p>
    <w:p w14:paraId="5DC3DAB1">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609" w:author="开开开开有." w:date="2026-10-22T11:36:38Z"/>
          <w:del w:id="610" w:author="朝九" w:date="2026-10-23T09:50:46Z"/>
          <w:rFonts w:hint="default" w:ascii="Times New Roman" w:hAnsi="Times New Roman" w:eastAsia="仿宋_GB2312" w:cs="Times New Roman"/>
          <w:sz w:val="32"/>
          <w:szCs w:val="32"/>
        </w:rPr>
      </w:pPr>
      <w:ins w:id="611" w:author="开开开开有." w:date="2026-10-22T11:36:38Z">
        <w:del w:id="612" w:author="朝九" w:date="2026-10-23T09:50:46Z">
          <w:r>
            <w:rPr>
              <w:rFonts w:hint="default" w:ascii="Times New Roman" w:hAnsi="Times New Roman" w:eastAsia="仿宋_GB2312" w:cs="Times New Roman"/>
              <w:sz w:val="32"/>
              <w:szCs w:val="32"/>
            </w:rPr>
            <w:delText>体检标准参照《公务员录用体检通用标准（试行）》《公务员录用体检操作手册</w:delText>
          </w:r>
        </w:del>
      </w:ins>
      <w:ins w:id="613" w:author="开开开开有." w:date="2026-10-22T11:36:38Z">
        <w:del w:id="614" w:author="朝九" w:date="2026-10-23T09:50:46Z">
          <w:r>
            <w:rPr>
              <w:rFonts w:hint="default" w:ascii="Times New Roman" w:hAnsi="Times New Roman" w:eastAsia="仿宋_GB2312" w:cs="Times New Roman"/>
              <w:sz w:val="32"/>
              <w:szCs w:val="32"/>
              <w:lang w:eastAsia="zh-CN"/>
            </w:rPr>
            <w:delText>》和</w:delText>
          </w:r>
        </w:del>
      </w:ins>
      <w:ins w:id="615" w:author="开开开开有." w:date="2026-10-22T11:36:38Z">
        <w:del w:id="616" w:author="朝九" w:date="2026-10-23T09:50:46Z">
          <w:r>
            <w:rPr>
              <w:rFonts w:hint="default" w:ascii="Times New Roman" w:hAnsi="Times New Roman" w:eastAsia="仿宋_GB2312" w:cs="Times New Roman"/>
              <w:sz w:val="32"/>
              <w:szCs w:val="32"/>
            </w:rPr>
            <w:delText>《关于修订〈公务员录用体检通用标准（试行）〉及〈公务员录用体检操作手册（试行）〉的通知》</w:delText>
          </w:r>
        </w:del>
      </w:ins>
      <w:ins w:id="617" w:author="开开开开有." w:date="2026-10-22T11:36:38Z">
        <w:del w:id="618" w:author="朝九" w:date="2026-10-23T09:50:46Z">
          <w:r>
            <w:rPr>
              <w:rFonts w:hint="default" w:ascii="Times New Roman" w:hAnsi="Times New Roman" w:eastAsia="仿宋_GB2312" w:cs="Times New Roman"/>
              <w:sz w:val="32"/>
              <w:szCs w:val="32"/>
              <w:lang w:eastAsia="zh-CN"/>
            </w:rPr>
            <w:delText>（</w:delText>
          </w:r>
        </w:del>
      </w:ins>
      <w:ins w:id="619" w:author="开开开开有." w:date="2026-10-22T11:36:38Z">
        <w:del w:id="620" w:author="朝九" w:date="2026-10-23T09:50:46Z">
          <w:r>
            <w:rPr>
              <w:rFonts w:hint="default" w:ascii="Times New Roman" w:hAnsi="Times New Roman" w:eastAsia="仿宋_GB2312" w:cs="Times New Roman"/>
              <w:sz w:val="32"/>
              <w:szCs w:val="32"/>
            </w:rPr>
            <w:delText>人社部发〔2016〕140号</w:delText>
          </w:r>
        </w:del>
      </w:ins>
      <w:ins w:id="621" w:author="开开开开有." w:date="2026-10-22T11:36:38Z">
        <w:del w:id="622" w:author="朝九" w:date="2026-10-23T09:50:46Z">
          <w:r>
            <w:rPr>
              <w:rFonts w:hint="default" w:ascii="Times New Roman" w:hAnsi="Times New Roman" w:eastAsia="仿宋_GB2312" w:cs="Times New Roman"/>
              <w:sz w:val="32"/>
              <w:szCs w:val="32"/>
              <w:lang w:eastAsia="zh-CN"/>
            </w:rPr>
            <w:delText>）</w:delText>
          </w:r>
        </w:del>
      </w:ins>
      <w:ins w:id="623" w:author="开开开开有." w:date="2026-10-22T11:36:38Z">
        <w:del w:id="624" w:author="朝九" w:date="2026-10-23T09:50:46Z">
          <w:r>
            <w:rPr>
              <w:rFonts w:hint="default" w:ascii="Times New Roman" w:hAnsi="Times New Roman" w:eastAsia="仿宋_GB2312" w:cs="Times New Roman"/>
              <w:sz w:val="32"/>
              <w:szCs w:val="32"/>
            </w:rPr>
            <w:delText>的有关规定执行。</w:delText>
          </w:r>
        </w:del>
      </w:ins>
    </w:p>
    <w:p w14:paraId="404954AE">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625" w:author="开开开开有." w:date="2026-10-22T11:36:38Z"/>
          <w:del w:id="626" w:author="朝九" w:date="2026-10-23T09:50:46Z"/>
          <w:rFonts w:hint="default" w:ascii="Times New Roman" w:hAnsi="Times New Roman" w:eastAsia="仿宋_GB2312" w:cs="Times New Roman"/>
          <w:sz w:val="32"/>
          <w:szCs w:val="32"/>
        </w:rPr>
      </w:pPr>
      <w:ins w:id="627" w:author="开开开开有." w:date="2026-10-22T11:36:38Z">
        <w:del w:id="628" w:author="朝九" w:date="2026-10-23T09:50:46Z">
          <w:r>
            <w:rPr>
              <w:rFonts w:hint="default" w:ascii="Times New Roman" w:hAnsi="Times New Roman" w:eastAsia="仿宋_GB2312" w:cs="Times New Roman"/>
              <w:sz w:val="32"/>
              <w:szCs w:val="32"/>
            </w:rPr>
            <w:delText>体检必须在</w:delText>
          </w:r>
        </w:del>
      </w:ins>
      <w:ins w:id="629" w:author="开开开开有." w:date="2026-10-22T11:36:38Z">
        <w:del w:id="630" w:author="朝九" w:date="2026-10-23T09:50:46Z">
          <w:r>
            <w:rPr>
              <w:rFonts w:hint="default" w:ascii="Times New Roman" w:hAnsi="Times New Roman" w:eastAsia="仿宋_GB2312" w:cs="Times New Roman"/>
              <w:sz w:val="32"/>
              <w:szCs w:val="32"/>
              <w:lang w:val="en-US" w:eastAsia="zh-CN"/>
            </w:rPr>
            <w:delText>县转聘</w:delText>
          </w:r>
        </w:del>
      </w:ins>
      <w:ins w:id="631" w:author="开开开开有." w:date="2026-10-22T11:36:38Z">
        <w:del w:id="632" w:author="朝九" w:date="2026-10-23T09:50:46Z">
          <w:r>
            <w:rPr>
              <w:rFonts w:hint="default" w:ascii="Times New Roman" w:hAnsi="Times New Roman" w:eastAsia="仿宋_GB2312" w:cs="Times New Roman"/>
              <w:sz w:val="32"/>
              <w:szCs w:val="32"/>
            </w:rPr>
            <w:delText>工作领导</w:delText>
          </w:r>
        </w:del>
      </w:ins>
      <w:ins w:id="633" w:author="开开开开有." w:date="2026-10-22T11:36:38Z">
        <w:del w:id="634" w:author="朝九" w:date="2026-10-23T09:50:46Z">
          <w:r>
            <w:rPr>
              <w:rFonts w:hint="default" w:ascii="Times New Roman" w:hAnsi="Times New Roman" w:eastAsia="仿宋_GB2312" w:cs="Times New Roman"/>
              <w:sz w:val="32"/>
              <w:szCs w:val="32"/>
              <w:lang w:val="en-US" w:eastAsia="zh-CN"/>
            </w:rPr>
            <w:delText>小组办公室</w:delText>
          </w:r>
        </w:del>
      </w:ins>
      <w:ins w:id="635" w:author="开开开开有." w:date="2026-10-22T11:36:38Z">
        <w:del w:id="636" w:author="朝九" w:date="2026-10-23T09:50:46Z">
          <w:r>
            <w:rPr>
              <w:rFonts w:hint="default" w:ascii="Times New Roman" w:hAnsi="Times New Roman" w:eastAsia="仿宋_GB2312" w:cs="Times New Roman"/>
              <w:sz w:val="32"/>
              <w:szCs w:val="32"/>
            </w:rPr>
            <w:delText>指定的县级及以上综合性医院进行，并在规定时间内由体检医院出具体检结论。其他结论、鉴定一律不予认可。体检结束后，</w:delText>
          </w:r>
        </w:del>
      </w:ins>
      <w:ins w:id="637" w:author="开开开开有." w:date="2026-10-22T11:36:38Z">
        <w:del w:id="638" w:author="朝九" w:date="2026-10-23T09:50:46Z">
          <w:r>
            <w:rPr>
              <w:rFonts w:hint="default" w:ascii="Times New Roman" w:hAnsi="Times New Roman" w:eastAsia="仿宋_GB2312" w:cs="Times New Roman"/>
              <w:sz w:val="32"/>
              <w:szCs w:val="32"/>
              <w:lang w:val="en-US" w:eastAsia="zh-CN"/>
            </w:rPr>
            <w:delText>转聘对象</w:delText>
          </w:r>
        </w:del>
      </w:ins>
      <w:ins w:id="639" w:author="开开开开有." w:date="2026-10-22T11:36:38Z">
        <w:del w:id="640" w:author="朝九" w:date="2026-10-23T09:50:46Z">
          <w:r>
            <w:rPr>
              <w:rFonts w:hint="default" w:ascii="Times New Roman" w:hAnsi="Times New Roman" w:eastAsia="仿宋_GB2312" w:cs="Times New Roman"/>
              <w:sz w:val="32"/>
              <w:szCs w:val="32"/>
            </w:rPr>
            <w:delText>体检结果未达到标准需复检的，在接到体检结果通知之日起</w:delText>
          </w:r>
        </w:del>
      </w:ins>
      <w:ins w:id="641" w:author="开开开开有." w:date="2026-10-22T11:36:38Z">
        <w:del w:id="642" w:author="朝九" w:date="2026-10-23T09:50:46Z">
          <w:r>
            <w:rPr>
              <w:rFonts w:hint="default" w:ascii="Times New Roman" w:hAnsi="Times New Roman" w:eastAsia="仿宋_GB2312" w:cs="Times New Roman"/>
              <w:sz w:val="32"/>
              <w:szCs w:val="32"/>
              <w:lang w:val="en-US" w:eastAsia="zh-CN"/>
            </w:rPr>
            <w:delText>7</w:delText>
          </w:r>
        </w:del>
      </w:ins>
      <w:ins w:id="643" w:author="开开开开有." w:date="2026-10-22T11:36:38Z">
        <w:del w:id="644" w:author="朝九" w:date="2026-10-23T09:50:46Z">
          <w:r>
            <w:rPr>
              <w:rFonts w:hint="default" w:ascii="Times New Roman" w:hAnsi="Times New Roman" w:eastAsia="仿宋_GB2312" w:cs="Times New Roman"/>
              <w:sz w:val="32"/>
              <w:szCs w:val="32"/>
            </w:rPr>
            <w:delText>日内</w:delText>
          </w:r>
        </w:del>
      </w:ins>
      <w:ins w:id="645" w:author="开开开开有." w:date="2026-10-22T11:36:38Z">
        <w:del w:id="646" w:author="朝九" w:date="2026-10-23T09:50:46Z">
          <w:r>
            <w:rPr>
              <w:rFonts w:hint="default" w:ascii="Times New Roman" w:hAnsi="Times New Roman" w:eastAsia="仿宋_GB2312" w:cs="Times New Roman"/>
              <w:sz w:val="32"/>
              <w:szCs w:val="32"/>
              <w:lang w:eastAsia="zh-CN"/>
            </w:rPr>
            <w:delText>，</w:delText>
          </w:r>
        </w:del>
      </w:ins>
      <w:ins w:id="647" w:author="开开开开有." w:date="2026-10-22T11:36:38Z">
        <w:del w:id="648" w:author="朝九" w:date="2026-10-23T09:50:46Z">
          <w:r>
            <w:rPr>
              <w:rFonts w:hint="default" w:ascii="Times New Roman" w:hAnsi="Times New Roman" w:eastAsia="仿宋_GB2312" w:cs="Times New Roman"/>
              <w:sz w:val="32"/>
              <w:szCs w:val="32"/>
              <w:lang w:val="en-US" w:eastAsia="zh-CN"/>
            </w:rPr>
            <w:delText>应</w:delText>
          </w:r>
        </w:del>
      </w:ins>
      <w:ins w:id="649" w:author="开开开开有." w:date="2026-10-22T11:36:38Z">
        <w:del w:id="650" w:author="朝九" w:date="2026-10-23T09:50:46Z">
          <w:r>
            <w:rPr>
              <w:rFonts w:hint="default" w:ascii="Times New Roman" w:hAnsi="Times New Roman" w:eastAsia="仿宋_GB2312" w:cs="Times New Roman"/>
              <w:sz w:val="32"/>
              <w:szCs w:val="32"/>
            </w:rPr>
            <w:delText>书面提出复检申请，经县</w:delText>
          </w:r>
        </w:del>
      </w:ins>
      <w:ins w:id="651" w:author="开开开开有." w:date="2026-10-22T11:36:38Z">
        <w:del w:id="652" w:author="朝九" w:date="2026-10-23T09:50:46Z">
          <w:r>
            <w:rPr>
              <w:rFonts w:hint="default" w:ascii="Times New Roman" w:hAnsi="Times New Roman" w:eastAsia="仿宋_GB2312" w:cs="Times New Roman"/>
              <w:sz w:val="32"/>
              <w:szCs w:val="32"/>
              <w:lang w:val="en-US" w:eastAsia="zh-CN"/>
            </w:rPr>
            <w:delText>转聘</w:delText>
          </w:r>
        </w:del>
      </w:ins>
      <w:ins w:id="653" w:author="开开开开有." w:date="2026-10-22T11:36:38Z">
        <w:del w:id="654" w:author="朝九" w:date="2026-10-23T09:50:46Z">
          <w:r>
            <w:rPr>
              <w:rFonts w:hint="default" w:ascii="Times New Roman" w:hAnsi="Times New Roman" w:eastAsia="仿宋_GB2312" w:cs="Times New Roman"/>
              <w:sz w:val="32"/>
              <w:szCs w:val="32"/>
            </w:rPr>
            <w:delText>工作领导小组</w:delText>
          </w:r>
        </w:del>
      </w:ins>
      <w:ins w:id="655" w:author="开开开开有." w:date="2026-10-22T11:36:38Z">
        <w:del w:id="656" w:author="朝九" w:date="2026-10-23T09:50:46Z">
          <w:r>
            <w:rPr>
              <w:rFonts w:hint="default" w:ascii="Times New Roman" w:hAnsi="Times New Roman" w:eastAsia="仿宋_GB2312" w:cs="Times New Roman"/>
              <w:sz w:val="32"/>
              <w:szCs w:val="32"/>
              <w:lang w:val="en-US" w:eastAsia="zh-CN"/>
            </w:rPr>
            <w:delText>办公室</w:delText>
          </w:r>
        </w:del>
      </w:ins>
      <w:ins w:id="657" w:author="开开开开有." w:date="2026-10-22T11:36:38Z">
        <w:del w:id="658" w:author="朝九" w:date="2026-10-23T09:50:46Z">
          <w:r>
            <w:rPr>
              <w:rFonts w:hint="default" w:ascii="Times New Roman" w:hAnsi="Times New Roman" w:eastAsia="仿宋_GB2312" w:cs="Times New Roman"/>
              <w:sz w:val="32"/>
              <w:szCs w:val="32"/>
            </w:rPr>
            <w:delText>同意后统一组织复检</w:delText>
          </w:r>
        </w:del>
      </w:ins>
      <w:ins w:id="659" w:author="开开开开有." w:date="2026-10-22T11:36:38Z">
        <w:del w:id="660" w:author="朝九" w:date="2026-10-23T09:50:46Z">
          <w:r>
            <w:rPr>
              <w:rFonts w:hint="default" w:ascii="Times New Roman" w:hAnsi="Times New Roman" w:eastAsia="仿宋_GB2312" w:cs="Times New Roman"/>
              <w:sz w:val="32"/>
              <w:szCs w:val="32"/>
              <w:lang w:eastAsia="zh-CN"/>
            </w:rPr>
            <w:delText>。</w:delText>
          </w:r>
        </w:del>
      </w:ins>
      <w:ins w:id="661" w:author="开开开开有." w:date="2026-10-22T11:36:38Z">
        <w:del w:id="662" w:author="朝九" w:date="2026-10-23T09:50:46Z">
          <w:r>
            <w:rPr>
              <w:rFonts w:hint="default" w:ascii="Times New Roman" w:hAnsi="Times New Roman" w:eastAsia="仿宋_GB2312" w:cs="Times New Roman"/>
              <w:sz w:val="32"/>
              <w:szCs w:val="32"/>
              <w:lang w:val="en-US" w:eastAsia="zh-CN"/>
            </w:rPr>
            <w:delText>在规定时间内未提出复检申请的，视为自动放弃复检。复检只能进行一次，</w:delText>
          </w:r>
        </w:del>
      </w:ins>
      <w:ins w:id="663" w:author="开开开开有." w:date="2026-10-22T11:36:38Z">
        <w:del w:id="664" w:author="朝九" w:date="2026-10-23T09:50:46Z">
          <w:r>
            <w:rPr>
              <w:rFonts w:hint="default" w:ascii="Times New Roman" w:hAnsi="Times New Roman" w:eastAsia="仿宋_GB2312" w:cs="Times New Roman"/>
              <w:sz w:val="32"/>
              <w:szCs w:val="32"/>
            </w:rPr>
            <w:delText>体检结果以复检结论为准。</w:delText>
          </w:r>
        </w:del>
      </w:ins>
    </w:p>
    <w:p w14:paraId="1F2DAAC6">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665" w:author="开开开开有." w:date="2026-10-22T11:36:38Z"/>
          <w:del w:id="666" w:author="朝九" w:date="2026-10-23T09:50:46Z"/>
          <w:rFonts w:hint="default" w:ascii="Times New Roman" w:hAnsi="Times New Roman" w:eastAsia="仿宋_GB2312" w:cs="Times New Roman"/>
          <w:sz w:val="32"/>
          <w:szCs w:val="32"/>
        </w:rPr>
      </w:pPr>
      <w:ins w:id="667" w:author="开开开开有." w:date="2026-10-22T11:36:38Z">
        <w:del w:id="668" w:author="朝九" w:date="2026-10-23T09:50:46Z">
          <w:r>
            <w:rPr>
              <w:rFonts w:hint="default" w:ascii="Times New Roman" w:hAnsi="Times New Roman" w:eastAsia="仿宋_GB2312" w:cs="Times New Roman"/>
              <w:sz w:val="32"/>
              <w:szCs w:val="32"/>
            </w:rPr>
            <w:delText>体检费用由</w:delText>
          </w:r>
        </w:del>
      </w:ins>
      <w:ins w:id="669" w:author="开开开开有." w:date="2026-10-22T11:36:38Z">
        <w:del w:id="670" w:author="朝九" w:date="2026-10-23T09:50:46Z">
          <w:r>
            <w:rPr>
              <w:rFonts w:hint="default" w:ascii="Times New Roman" w:hAnsi="Times New Roman" w:eastAsia="仿宋_GB2312" w:cs="Times New Roman"/>
              <w:sz w:val="32"/>
              <w:szCs w:val="32"/>
              <w:lang w:val="en-US" w:eastAsia="zh-CN"/>
            </w:rPr>
            <w:delText>转聘对象</w:delText>
          </w:r>
        </w:del>
      </w:ins>
      <w:ins w:id="671" w:author="开开开开有." w:date="2026-10-22T11:36:38Z">
        <w:del w:id="672" w:author="朝九" w:date="2026-10-23T09:50:46Z">
          <w:r>
            <w:rPr>
              <w:rFonts w:hint="default" w:ascii="Times New Roman" w:hAnsi="Times New Roman" w:eastAsia="仿宋_GB2312" w:cs="Times New Roman"/>
              <w:sz w:val="32"/>
              <w:szCs w:val="32"/>
            </w:rPr>
            <w:delText>自理。在规定时间内未参加体检或体检不合格的</w:delText>
          </w:r>
        </w:del>
      </w:ins>
      <w:ins w:id="673" w:author="开开开开有." w:date="2026-10-22T11:36:38Z">
        <w:del w:id="674" w:author="朝九" w:date="2026-10-23T09:50:46Z">
          <w:r>
            <w:rPr>
              <w:rFonts w:hint="default" w:ascii="Times New Roman" w:hAnsi="Times New Roman" w:eastAsia="仿宋_GB2312" w:cs="Times New Roman"/>
              <w:sz w:val="32"/>
              <w:szCs w:val="32"/>
              <w:lang w:val="en-US" w:eastAsia="zh-CN"/>
            </w:rPr>
            <w:delText>转聘对象</w:delText>
          </w:r>
        </w:del>
      </w:ins>
      <w:ins w:id="675" w:author="开开开开有." w:date="2026-10-22T11:36:38Z">
        <w:del w:id="676" w:author="朝九" w:date="2026-10-23T09:50:46Z">
          <w:r>
            <w:rPr>
              <w:rFonts w:hint="default" w:ascii="Times New Roman" w:hAnsi="Times New Roman" w:eastAsia="仿宋_GB2312" w:cs="Times New Roman"/>
              <w:sz w:val="32"/>
              <w:szCs w:val="32"/>
            </w:rPr>
            <w:delText>，取消进入下一环节资格。</w:delText>
          </w:r>
        </w:del>
      </w:ins>
    </w:p>
    <w:p w14:paraId="23D1A978">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677" w:author="开开开开有." w:date="2026-10-22T11:36:38Z"/>
          <w:del w:id="678" w:author="朝九" w:date="2026-10-23T09:50:46Z"/>
          <w:rFonts w:hint="default" w:ascii="Times New Roman" w:hAnsi="Times New Roman" w:eastAsia="仿宋_GB2312" w:cs="Times New Roman"/>
          <w:sz w:val="32"/>
          <w:szCs w:val="32"/>
          <w:lang w:eastAsia="zh-CN"/>
        </w:rPr>
      </w:pPr>
      <w:ins w:id="679" w:author="开开开开有." w:date="2026-10-22T11:36:38Z">
        <w:del w:id="680" w:author="朝九" w:date="2026-10-23T09:50:46Z">
          <w:r>
            <w:rPr>
              <w:rFonts w:hint="default" w:ascii="Times New Roman" w:hAnsi="Times New Roman" w:eastAsia="黑体" w:cs="Times New Roman"/>
              <w:sz w:val="32"/>
              <w:szCs w:val="32"/>
              <w:lang w:val="en-US" w:eastAsia="zh-CN"/>
            </w:rPr>
            <w:delText>五、考察政审</w:delText>
          </w:r>
        </w:del>
      </w:ins>
    </w:p>
    <w:p w14:paraId="65394663">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681" w:author="开开开开有." w:date="2026-10-22T11:36:38Z"/>
          <w:del w:id="682" w:author="朝九" w:date="2026-10-23T09:50:46Z"/>
          <w:rFonts w:hint="default" w:ascii="Times New Roman" w:hAnsi="Times New Roman" w:eastAsia="仿宋_GB2312" w:cs="Times New Roman"/>
          <w:sz w:val="32"/>
          <w:szCs w:val="32"/>
        </w:rPr>
      </w:pPr>
      <w:ins w:id="683" w:author="开开开开有." w:date="2026-10-22T11:36:38Z">
        <w:del w:id="684" w:author="朝九" w:date="2026-10-23T09:50:46Z">
          <w:r>
            <w:rPr>
              <w:rFonts w:hint="default" w:ascii="Times New Roman" w:hAnsi="Times New Roman" w:eastAsia="仿宋_GB2312" w:cs="Times New Roman"/>
              <w:sz w:val="32"/>
              <w:szCs w:val="32"/>
            </w:rPr>
            <w:delText>体检合格人员列为考察对象</w:delText>
          </w:r>
        </w:del>
      </w:ins>
      <w:ins w:id="685" w:author="开开开开有." w:date="2026-10-22T11:36:38Z">
        <w:del w:id="686" w:author="朝九" w:date="2026-10-23T09:50:46Z">
          <w:r>
            <w:rPr>
              <w:rFonts w:hint="default" w:ascii="Times New Roman" w:hAnsi="Times New Roman" w:eastAsia="仿宋_GB2312" w:cs="Times New Roman"/>
              <w:sz w:val="32"/>
              <w:szCs w:val="32"/>
              <w:lang w:eastAsia="zh-CN"/>
            </w:rPr>
            <w:delText>，</w:delText>
          </w:r>
        </w:del>
      </w:ins>
      <w:ins w:id="687" w:author="开开开开有." w:date="2026-10-22T11:36:38Z">
        <w:del w:id="688" w:author="朝九" w:date="2026-10-23T09:50:46Z">
          <w:r>
            <w:rPr>
              <w:rFonts w:hint="default" w:ascii="Times New Roman" w:hAnsi="Times New Roman" w:eastAsia="仿宋_GB2312" w:cs="Times New Roman"/>
              <w:sz w:val="32"/>
              <w:szCs w:val="32"/>
            </w:rPr>
            <w:delText>由</w:delText>
          </w:r>
        </w:del>
      </w:ins>
      <w:ins w:id="689" w:author="开开开开有." w:date="2026-10-22T11:36:38Z">
        <w:del w:id="690" w:author="朝九" w:date="2026-10-23T09:50:46Z">
          <w:r>
            <w:rPr>
              <w:rFonts w:hint="default" w:ascii="Times New Roman" w:hAnsi="Times New Roman" w:eastAsia="仿宋_GB2312" w:cs="Times New Roman"/>
              <w:sz w:val="32"/>
              <w:szCs w:val="32"/>
              <w:lang w:val="en-US" w:eastAsia="zh-CN"/>
            </w:rPr>
            <w:delText>县转聘</w:delText>
          </w:r>
        </w:del>
      </w:ins>
      <w:ins w:id="691" w:author="开开开开有." w:date="2026-10-22T11:36:38Z">
        <w:del w:id="692" w:author="朝九" w:date="2026-10-23T09:50:46Z">
          <w:r>
            <w:rPr>
              <w:rFonts w:hint="default" w:ascii="Times New Roman" w:hAnsi="Times New Roman" w:eastAsia="仿宋_GB2312" w:cs="Times New Roman"/>
              <w:sz w:val="32"/>
              <w:szCs w:val="32"/>
            </w:rPr>
            <w:delText>工作领导小组</w:delText>
          </w:r>
        </w:del>
      </w:ins>
      <w:ins w:id="693" w:author="开开开开有." w:date="2026-10-22T11:36:38Z">
        <w:del w:id="694" w:author="朝九" w:date="2026-10-23T09:50:46Z">
          <w:r>
            <w:rPr>
              <w:rFonts w:hint="default" w:ascii="Times New Roman" w:hAnsi="Times New Roman" w:eastAsia="仿宋_GB2312" w:cs="Times New Roman"/>
              <w:sz w:val="32"/>
              <w:szCs w:val="32"/>
              <w:lang w:val="en-US" w:eastAsia="zh-CN"/>
            </w:rPr>
            <w:delText>办公室组织用人单位进行</w:delText>
          </w:r>
        </w:del>
      </w:ins>
      <w:ins w:id="695" w:author="开开开开有." w:date="2026-10-22T11:36:38Z">
        <w:del w:id="696" w:author="朝九" w:date="2026-10-23T09:50:46Z">
          <w:r>
            <w:rPr>
              <w:rFonts w:hint="default" w:ascii="Times New Roman" w:hAnsi="Times New Roman" w:eastAsia="仿宋_GB2312" w:cs="Times New Roman"/>
              <w:sz w:val="32"/>
              <w:szCs w:val="32"/>
            </w:rPr>
            <w:delText>考察。考察内容主要包括政治思想、道德品质、能力素质、学习和工作表现、遵纪守法、廉洁自律以及是否需要回避等方面的情况。按照“凡进必审”的原则，贯彻党管人才原则，坚持政治标准和学术标准相统一，将思想政治表现、遵纪守法情况、道德品行等作为首要考察内容。考察时还需进一步核实</w:delText>
          </w:r>
        </w:del>
      </w:ins>
      <w:ins w:id="697" w:author="开开开开有." w:date="2026-10-22T11:36:38Z">
        <w:del w:id="698" w:author="朝九" w:date="2026-10-23T09:50:46Z">
          <w:r>
            <w:rPr>
              <w:rFonts w:hint="default" w:ascii="Times New Roman" w:hAnsi="Times New Roman" w:eastAsia="仿宋_GB2312" w:cs="Times New Roman"/>
              <w:sz w:val="32"/>
              <w:szCs w:val="32"/>
              <w:lang w:val="en-US" w:eastAsia="zh-CN"/>
            </w:rPr>
            <w:delText>转聘</w:delText>
          </w:r>
        </w:del>
      </w:ins>
      <w:ins w:id="699" w:author="开开开开有." w:date="2026-10-22T11:36:38Z">
        <w:del w:id="700" w:author="朝九" w:date="2026-10-23T09:50:46Z">
          <w:r>
            <w:rPr>
              <w:rFonts w:hint="default" w:ascii="Times New Roman" w:hAnsi="Times New Roman" w:eastAsia="仿宋_GB2312" w:cs="Times New Roman"/>
              <w:sz w:val="32"/>
              <w:szCs w:val="32"/>
            </w:rPr>
            <w:delText>者是否符合规定的</w:delText>
          </w:r>
        </w:del>
      </w:ins>
      <w:ins w:id="701" w:author="开开开开有." w:date="2026-10-22T11:36:38Z">
        <w:del w:id="702" w:author="朝九" w:date="2026-10-23T09:50:46Z">
          <w:r>
            <w:rPr>
              <w:rFonts w:hint="default" w:ascii="Times New Roman" w:hAnsi="Times New Roman" w:eastAsia="仿宋_GB2312" w:cs="Times New Roman"/>
              <w:sz w:val="32"/>
              <w:szCs w:val="32"/>
              <w:lang w:val="en-US" w:eastAsia="zh-CN"/>
            </w:rPr>
            <w:delText>转聘</w:delText>
          </w:r>
        </w:del>
      </w:ins>
      <w:ins w:id="703" w:author="开开开开有." w:date="2026-10-22T11:36:38Z">
        <w:del w:id="704" w:author="朝九" w:date="2026-10-23T09:50:46Z">
          <w:r>
            <w:rPr>
              <w:rFonts w:hint="default" w:ascii="Times New Roman" w:hAnsi="Times New Roman" w:eastAsia="仿宋_GB2312" w:cs="Times New Roman"/>
              <w:sz w:val="32"/>
              <w:szCs w:val="32"/>
            </w:rPr>
            <w:delText>资格条件，查阅</w:delText>
          </w:r>
        </w:del>
      </w:ins>
      <w:ins w:id="705" w:author="开开开开有." w:date="2026-10-22T11:36:38Z">
        <w:del w:id="706" w:author="朝九" w:date="2026-10-23T09:50:46Z">
          <w:r>
            <w:rPr>
              <w:rFonts w:hint="default" w:ascii="Times New Roman" w:hAnsi="Times New Roman" w:eastAsia="仿宋_GB2312" w:cs="Times New Roman"/>
              <w:sz w:val="32"/>
              <w:szCs w:val="32"/>
              <w:lang w:val="en-US" w:eastAsia="zh-CN"/>
            </w:rPr>
            <w:delText>个人</w:delText>
          </w:r>
        </w:del>
      </w:ins>
      <w:ins w:id="707" w:author="开开开开有." w:date="2026-10-22T11:36:38Z">
        <w:del w:id="708" w:author="朝九" w:date="2026-10-23T09:50:46Z">
          <w:r>
            <w:rPr>
              <w:rFonts w:hint="default" w:ascii="Times New Roman" w:hAnsi="Times New Roman" w:eastAsia="仿宋_GB2312" w:cs="Times New Roman"/>
              <w:sz w:val="32"/>
              <w:szCs w:val="32"/>
            </w:rPr>
            <w:delText>档案，确认其信息和材料是否真实、准确。</w:delText>
          </w:r>
        </w:del>
      </w:ins>
    </w:p>
    <w:p w14:paraId="3365A387">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709" w:author="开开开开有." w:date="2026-10-22T11:36:38Z"/>
          <w:del w:id="710" w:author="朝九" w:date="2026-10-23T09:50:46Z"/>
          <w:rFonts w:hint="default" w:ascii="Times New Roman" w:hAnsi="Times New Roman" w:eastAsia="仿宋_GB2312" w:cs="Times New Roman"/>
          <w:sz w:val="32"/>
          <w:szCs w:val="32"/>
          <w:lang w:eastAsia="zh-CN"/>
        </w:rPr>
      </w:pPr>
      <w:ins w:id="711" w:author="开开开开有." w:date="2026-10-22T11:36:38Z">
        <w:del w:id="712" w:author="朝九" w:date="2026-10-23T09:50:46Z">
          <w:r>
            <w:rPr>
              <w:rFonts w:hint="default" w:ascii="Times New Roman" w:hAnsi="Times New Roman" w:eastAsia="仿宋_GB2312" w:cs="Times New Roman"/>
              <w:sz w:val="32"/>
              <w:szCs w:val="32"/>
            </w:rPr>
            <w:delText>在考察中发现下列情况之一者，视为考察不合格，</w:delText>
          </w:r>
        </w:del>
      </w:ins>
      <w:ins w:id="713" w:author="开开开开有." w:date="2026-10-22T11:36:38Z">
        <w:del w:id="714" w:author="朝九" w:date="2026-10-23T09:50:46Z">
          <w:r>
            <w:rPr>
              <w:rFonts w:hint="default" w:ascii="Times New Roman" w:hAnsi="Times New Roman" w:eastAsia="仿宋_GB2312" w:cs="Times New Roman"/>
              <w:sz w:val="32"/>
              <w:szCs w:val="32"/>
              <w:lang w:val="en-US" w:eastAsia="zh-CN"/>
            </w:rPr>
            <w:delText>经县转聘</w:delText>
          </w:r>
        </w:del>
      </w:ins>
      <w:ins w:id="715" w:author="开开开开有." w:date="2026-10-22T11:36:38Z">
        <w:del w:id="716" w:author="朝九" w:date="2026-10-23T09:50:46Z">
          <w:r>
            <w:rPr>
              <w:rFonts w:hint="default" w:ascii="Times New Roman" w:hAnsi="Times New Roman" w:eastAsia="仿宋_GB2312" w:cs="Times New Roman"/>
              <w:sz w:val="32"/>
              <w:szCs w:val="32"/>
            </w:rPr>
            <w:delText>工作领导</w:delText>
          </w:r>
        </w:del>
      </w:ins>
      <w:ins w:id="717" w:author="开开开开有." w:date="2026-10-22T11:36:38Z">
        <w:del w:id="718" w:author="朝九" w:date="2026-10-23T09:50:46Z">
          <w:r>
            <w:rPr>
              <w:rFonts w:hint="default" w:ascii="Times New Roman" w:hAnsi="Times New Roman" w:eastAsia="仿宋_GB2312" w:cs="Times New Roman"/>
              <w:sz w:val="32"/>
              <w:szCs w:val="32"/>
              <w:lang w:val="en-US" w:eastAsia="zh-CN"/>
            </w:rPr>
            <w:delText>小组办公室</w:delText>
          </w:r>
        </w:del>
      </w:ins>
      <w:ins w:id="719" w:author="开开开开有." w:date="2026-10-22T11:36:38Z">
        <w:del w:id="720" w:author="朝九" w:date="2026-10-23T09:50:46Z">
          <w:r>
            <w:rPr>
              <w:rFonts w:hint="default" w:ascii="Times New Roman" w:hAnsi="Times New Roman" w:eastAsia="仿宋_GB2312" w:cs="Times New Roman"/>
              <w:sz w:val="32"/>
              <w:szCs w:val="32"/>
            </w:rPr>
            <w:delText>审定，取消拟聘用资格</w:delText>
          </w:r>
        </w:del>
      </w:ins>
      <w:ins w:id="721" w:author="开开开开有." w:date="2026-10-22T11:36:38Z">
        <w:del w:id="722" w:author="朝九" w:date="2026-10-23T09:50:46Z">
          <w:r>
            <w:rPr>
              <w:rFonts w:hint="default" w:ascii="Times New Roman" w:hAnsi="Times New Roman" w:eastAsia="仿宋_GB2312" w:cs="Times New Roman"/>
              <w:sz w:val="32"/>
              <w:szCs w:val="32"/>
              <w:lang w:eastAsia="zh-CN"/>
            </w:rPr>
            <w:delText>。</w:delText>
          </w:r>
        </w:del>
      </w:ins>
    </w:p>
    <w:p w14:paraId="1B173FE9">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723" w:author="开开开开有." w:date="2026-10-22T11:36:38Z"/>
          <w:del w:id="724" w:author="朝九" w:date="2026-10-23T09:50:46Z"/>
          <w:rFonts w:hint="default" w:ascii="Times New Roman" w:hAnsi="Times New Roman" w:eastAsia="仿宋_GB2312" w:cs="Times New Roman"/>
          <w:sz w:val="32"/>
          <w:szCs w:val="32"/>
          <w:lang w:eastAsia="zh-CN"/>
        </w:rPr>
      </w:pPr>
      <w:ins w:id="725" w:author="开开开开有." w:date="2026-10-22T11:36:38Z">
        <w:del w:id="726" w:author="朝九" w:date="2026-10-23T09:50:46Z">
          <w:r>
            <w:rPr>
              <w:rFonts w:hint="default" w:ascii="Times New Roman" w:hAnsi="Times New Roman" w:eastAsia="仿宋_GB2312" w:cs="Times New Roman"/>
              <w:sz w:val="32"/>
              <w:szCs w:val="32"/>
              <w:lang w:val="en-US" w:eastAsia="zh-CN"/>
            </w:rPr>
            <w:delText>（一）</w:delText>
          </w:r>
        </w:del>
      </w:ins>
      <w:ins w:id="727" w:author="开开开开有." w:date="2026-10-22T11:36:38Z">
        <w:del w:id="728" w:author="朝九" w:date="2026-10-23T09:50:46Z">
          <w:r>
            <w:rPr>
              <w:rFonts w:hint="default" w:ascii="Times New Roman" w:hAnsi="Times New Roman" w:eastAsia="仿宋_GB2312" w:cs="Times New Roman"/>
              <w:sz w:val="32"/>
              <w:szCs w:val="32"/>
            </w:rPr>
            <w:delText>被开除中国共产党党籍的</w:delText>
          </w:r>
        </w:del>
      </w:ins>
      <w:ins w:id="729" w:author="开开开开有." w:date="2026-10-22T11:36:38Z">
        <w:del w:id="730" w:author="朝九" w:date="2026-10-23T09:50:46Z">
          <w:r>
            <w:rPr>
              <w:rFonts w:hint="default" w:ascii="Times New Roman" w:hAnsi="Times New Roman" w:eastAsia="仿宋_GB2312" w:cs="Times New Roman"/>
              <w:sz w:val="32"/>
              <w:szCs w:val="32"/>
              <w:lang w:eastAsia="zh-CN"/>
            </w:rPr>
            <w:delText>。</w:delText>
          </w:r>
        </w:del>
      </w:ins>
    </w:p>
    <w:p w14:paraId="18B7FF1E">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731" w:author="开开开开有." w:date="2026-10-22T11:36:38Z"/>
          <w:del w:id="732" w:author="朝九" w:date="2026-10-23T09:50:46Z"/>
          <w:rFonts w:hint="default" w:ascii="Times New Roman" w:hAnsi="Times New Roman" w:eastAsia="仿宋_GB2312" w:cs="Times New Roman"/>
          <w:sz w:val="32"/>
          <w:szCs w:val="32"/>
          <w:lang w:eastAsia="zh-CN"/>
        </w:rPr>
      </w:pPr>
      <w:ins w:id="733" w:author="开开开开有." w:date="2026-10-22T11:36:38Z">
        <w:del w:id="734" w:author="朝九" w:date="2026-10-23T09:50:46Z">
          <w:r>
            <w:rPr>
              <w:rFonts w:hint="default" w:ascii="Times New Roman" w:hAnsi="Times New Roman" w:eastAsia="仿宋_GB2312" w:cs="Times New Roman"/>
              <w:sz w:val="32"/>
              <w:szCs w:val="32"/>
              <w:lang w:val="en-US" w:eastAsia="zh-CN"/>
            </w:rPr>
            <w:delText>（二）</w:delText>
          </w:r>
        </w:del>
      </w:ins>
      <w:ins w:id="735" w:author="开开开开有." w:date="2026-10-22T11:36:38Z">
        <w:del w:id="736" w:author="朝九" w:date="2026-10-23T09:50:46Z">
          <w:r>
            <w:rPr>
              <w:rFonts w:hint="default" w:ascii="Times New Roman" w:hAnsi="Times New Roman" w:eastAsia="仿宋_GB2312" w:cs="Times New Roman"/>
              <w:sz w:val="32"/>
              <w:szCs w:val="32"/>
            </w:rPr>
            <w:delText>不能坚持党的基本路线，在重大政治问题上不能</w:delText>
          </w:r>
        </w:del>
      </w:ins>
      <w:ins w:id="737" w:author="开开开开有." w:date="2026-10-22T11:36:38Z">
        <w:del w:id="738" w:author="朝九" w:date="2026-10-23T09:50:46Z">
          <w:r>
            <w:rPr>
              <w:rFonts w:hint="default" w:ascii="Times New Roman" w:hAnsi="Times New Roman" w:eastAsia="仿宋_GB2312" w:cs="Times New Roman"/>
              <w:sz w:val="32"/>
              <w:szCs w:val="32"/>
              <w:lang w:eastAsia="zh-CN"/>
            </w:rPr>
            <w:delText>同</w:delText>
          </w:r>
        </w:del>
      </w:ins>
      <w:ins w:id="739" w:author="开开开开有." w:date="2026-10-22T11:36:38Z">
        <w:del w:id="740" w:author="朝九" w:date="2026-10-23T09:50:46Z">
          <w:r>
            <w:rPr>
              <w:rFonts w:hint="default" w:ascii="Times New Roman" w:hAnsi="Times New Roman" w:eastAsia="仿宋_GB2312" w:cs="Times New Roman"/>
              <w:sz w:val="32"/>
              <w:szCs w:val="32"/>
            </w:rPr>
            <w:delText>党中央保持一致的</w:delText>
          </w:r>
        </w:del>
      </w:ins>
      <w:ins w:id="741" w:author="开开开开有." w:date="2026-10-22T11:36:38Z">
        <w:del w:id="742" w:author="朝九" w:date="2026-10-23T09:50:46Z">
          <w:r>
            <w:rPr>
              <w:rFonts w:hint="default" w:ascii="Times New Roman" w:hAnsi="Times New Roman" w:eastAsia="仿宋_GB2312" w:cs="Times New Roman"/>
              <w:sz w:val="32"/>
              <w:szCs w:val="32"/>
              <w:lang w:eastAsia="zh-CN"/>
            </w:rPr>
            <w:delText>。</w:delText>
          </w:r>
        </w:del>
      </w:ins>
    </w:p>
    <w:p w14:paraId="5BCF8E14">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743" w:author="开开开开有." w:date="2026-10-22T11:36:38Z"/>
          <w:del w:id="744" w:author="朝九" w:date="2026-10-23T09:50:46Z"/>
          <w:rFonts w:hint="default" w:ascii="Times New Roman" w:hAnsi="Times New Roman" w:eastAsia="仿宋_GB2312" w:cs="Times New Roman"/>
          <w:sz w:val="32"/>
          <w:szCs w:val="32"/>
          <w:lang w:eastAsia="zh-CN"/>
        </w:rPr>
      </w:pPr>
      <w:ins w:id="745" w:author="开开开开有." w:date="2026-10-22T11:36:38Z">
        <w:del w:id="746" w:author="朝九" w:date="2026-10-23T09:50:46Z">
          <w:r>
            <w:rPr>
              <w:rFonts w:hint="default" w:ascii="Times New Roman" w:hAnsi="Times New Roman" w:eastAsia="仿宋_GB2312" w:cs="Times New Roman"/>
              <w:sz w:val="32"/>
              <w:szCs w:val="32"/>
              <w:lang w:val="en-US" w:eastAsia="zh-CN"/>
            </w:rPr>
            <w:delText>（三）曾</w:delText>
          </w:r>
        </w:del>
      </w:ins>
      <w:ins w:id="747" w:author="开开开开有." w:date="2026-10-22T11:36:38Z">
        <w:del w:id="748" w:author="朝九" w:date="2026-10-23T09:50:46Z">
          <w:r>
            <w:rPr>
              <w:rFonts w:hint="default" w:ascii="Times New Roman" w:hAnsi="Times New Roman" w:eastAsia="仿宋_GB2312" w:cs="Times New Roman"/>
              <w:sz w:val="32"/>
              <w:szCs w:val="32"/>
            </w:rPr>
            <w:delText>因犯罪受过刑事处罚</w:delText>
          </w:r>
        </w:del>
      </w:ins>
      <w:ins w:id="749" w:author="开开开开有." w:date="2026-10-22T11:36:38Z">
        <w:del w:id="750" w:author="朝九" w:date="2026-10-23T09:50:46Z">
          <w:r>
            <w:rPr>
              <w:rFonts w:hint="default" w:ascii="Times New Roman" w:hAnsi="Times New Roman" w:eastAsia="仿宋_GB2312" w:cs="Times New Roman"/>
              <w:sz w:val="32"/>
              <w:szCs w:val="32"/>
              <w:lang w:eastAsia="zh-CN"/>
            </w:rPr>
            <w:delText>或正在被纪检监察、司法机关立案审查的。</w:delText>
          </w:r>
        </w:del>
      </w:ins>
    </w:p>
    <w:p w14:paraId="7BA9D3BD">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751" w:author="开开开开有." w:date="2026-10-22T11:36:38Z"/>
          <w:del w:id="752" w:author="朝九" w:date="2026-10-23T09:50:46Z"/>
          <w:rFonts w:hint="default" w:ascii="Times New Roman" w:hAnsi="Times New Roman" w:eastAsia="仿宋_GB2312" w:cs="Times New Roman"/>
          <w:sz w:val="32"/>
          <w:szCs w:val="32"/>
          <w:lang w:eastAsia="zh-CN"/>
        </w:rPr>
      </w:pPr>
      <w:ins w:id="753" w:author="开开开开有." w:date="2026-10-22T11:36:38Z">
        <w:del w:id="754" w:author="朝九" w:date="2026-10-23T09:50:46Z">
          <w:r>
            <w:rPr>
              <w:rFonts w:hint="default" w:ascii="Times New Roman" w:hAnsi="Times New Roman" w:eastAsia="仿宋_GB2312" w:cs="Times New Roman"/>
              <w:sz w:val="32"/>
              <w:szCs w:val="32"/>
              <w:lang w:val="en-US" w:eastAsia="zh-CN"/>
            </w:rPr>
            <w:delText>（四）</w:delText>
          </w:r>
        </w:del>
      </w:ins>
      <w:ins w:id="755" w:author="开开开开有." w:date="2026-10-22T11:36:38Z">
        <w:del w:id="756" w:author="朝九" w:date="2026-10-23T09:50:46Z">
          <w:r>
            <w:rPr>
              <w:rFonts w:hint="default" w:ascii="Times New Roman" w:hAnsi="Times New Roman" w:eastAsia="仿宋_GB2312" w:cs="Times New Roman"/>
              <w:sz w:val="32"/>
              <w:szCs w:val="32"/>
            </w:rPr>
            <w:delText>被依法列为失信联合惩戒对象的</w:delText>
          </w:r>
        </w:del>
      </w:ins>
      <w:ins w:id="757" w:author="开开开开有." w:date="2026-10-22T11:36:38Z">
        <w:del w:id="758" w:author="朝九" w:date="2026-10-23T09:50:46Z">
          <w:r>
            <w:rPr>
              <w:rFonts w:hint="default" w:ascii="Times New Roman" w:hAnsi="Times New Roman" w:eastAsia="仿宋_GB2312" w:cs="Times New Roman"/>
              <w:sz w:val="32"/>
              <w:szCs w:val="32"/>
              <w:lang w:eastAsia="zh-CN"/>
            </w:rPr>
            <w:delText>。</w:delText>
          </w:r>
        </w:del>
      </w:ins>
    </w:p>
    <w:p w14:paraId="154DF8A1">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759" w:author="开开开开有." w:date="2026-10-22T11:36:38Z"/>
          <w:del w:id="760" w:author="朝九" w:date="2026-10-23T09:50:46Z"/>
          <w:rFonts w:hint="default" w:ascii="Times New Roman" w:hAnsi="Times New Roman" w:eastAsia="仿宋_GB2312" w:cs="Times New Roman"/>
          <w:sz w:val="32"/>
          <w:szCs w:val="32"/>
          <w:lang w:val="en-US" w:eastAsia="zh-CN"/>
        </w:rPr>
      </w:pPr>
      <w:ins w:id="761" w:author="开开开开有." w:date="2026-10-22T11:36:38Z">
        <w:del w:id="762" w:author="朝九" w:date="2026-10-23T09:50:46Z">
          <w:r>
            <w:rPr>
              <w:rFonts w:hint="default" w:ascii="Times New Roman" w:hAnsi="Times New Roman" w:eastAsia="仿宋_GB2312" w:cs="Times New Roman"/>
              <w:sz w:val="32"/>
              <w:szCs w:val="32"/>
              <w:lang w:val="en-US" w:eastAsia="zh-CN"/>
            </w:rPr>
            <w:delText>（五）在考察工作规定的时间内不能按时提交考察材料的。</w:delText>
          </w:r>
        </w:del>
      </w:ins>
    </w:p>
    <w:p w14:paraId="4B3E19E8">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763" w:author="开开开开有." w:date="2026-10-22T11:36:38Z"/>
          <w:del w:id="764" w:author="朝九" w:date="2026-10-23T09:50:46Z"/>
          <w:rFonts w:hint="default" w:ascii="Times New Roman" w:hAnsi="Times New Roman" w:eastAsia="仿宋_GB2312" w:cs="Times New Roman"/>
          <w:sz w:val="32"/>
          <w:szCs w:val="32"/>
        </w:rPr>
      </w:pPr>
      <w:ins w:id="765" w:author="开开开开有." w:date="2026-10-22T11:36:38Z">
        <w:del w:id="766" w:author="朝九" w:date="2026-10-23T09:50:46Z">
          <w:r>
            <w:rPr>
              <w:rFonts w:hint="default" w:ascii="Times New Roman" w:hAnsi="Times New Roman" w:eastAsia="仿宋_GB2312" w:cs="Times New Roman"/>
              <w:sz w:val="32"/>
              <w:szCs w:val="32"/>
              <w:lang w:val="en-US" w:eastAsia="zh-CN"/>
            </w:rPr>
            <w:delText>（六）干部</w:delText>
          </w:r>
        </w:del>
      </w:ins>
      <w:ins w:id="767" w:author="开开开开有." w:date="2026-10-22T11:36:38Z">
        <w:del w:id="768" w:author="朝九" w:date="2026-10-23T09:50:46Z">
          <w:r>
            <w:rPr>
              <w:rFonts w:hint="default" w:ascii="Times New Roman" w:hAnsi="Times New Roman" w:eastAsia="仿宋_GB2312" w:cs="Times New Roman"/>
              <w:sz w:val="32"/>
              <w:szCs w:val="32"/>
            </w:rPr>
            <w:delText>人事档案不符合</w:delText>
          </w:r>
        </w:del>
      </w:ins>
      <w:ins w:id="769" w:author="开开开开有." w:date="2026-10-22T11:36:38Z">
        <w:del w:id="770" w:author="朝九" w:date="2026-10-23T09:50:46Z">
          <w:r>
            <w:rPr>
              <w:rFonts w:hint="default" w:ascii="Times New Roman" w:hAnsi="Times New Roman" w:eastAsia="仿宋_GB2312" w:cs="Times New Roman"/>
              <w:sz w:val="32"/>
              <w:szCs w:val="32"/>
              <w:lang w:val="en-US" w:eastAsia="zh-CN"/>
            </w:rPr>
            <w:delText>档案管理</w:delText>
          </w:r>
        </w:del>
      </w:ins>
      <w:ins w:id="771" w:author="开开开开有." w:date="2026-10-22T11:36:38Z">
        <w:del w:id="772" w:author="朝九" w:date="2026-10-23T09:50:46Z">
          <w:r>
            <w:rPr>
              <w:rFonts w:hint="default" w:ascii="Times New Roman" w:hAnsi="Times New Roman" w:eastAsia="仿宋_GB2312" w:cs="Times New Roman"/>
              <w:sz w:val="32"/>
              <w:szCs w:val="32"/>
            </w:rPr>
            <w:delText>部门相关要求的。</w:delText>
          </w:r>
        </w:del>
      </w:ins>
    </w:p>
    <w:p w14:paraId="55C3BFD5">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773" w:author="开开开开有." w:date="2026-10-22T11:36:38Z"/>
          <w:del w:id="774" w:author="朝九" w:date="2026-10-23T09:50:46Z"/>
          <w:rFonts w:hint="default" w:ascii="Times New Roman" w:hAnsi="Times New Roman" w:eastAsia="仿宋_GB2312" w:cs="Times New Roman"/>
          <w:sz w:val="32"/>
          <w:szCs w:val="32"/>
        </w:rPr>
      </w:pPr>
      <w:ins w:id="775" w:author="开开开开有." w:date="2026-10-22T11:36:38Z">
        <w:del w:id="776" w:author="朝九" w:date="2026-10-23T09:50:46Z">
          <w:r>
            <w:rPr>
              <w:rFonts w:hint="default" w:ascii="Times New Roman" w:hAnsi="Times New Roman" w:eastAsia="仿宋_GB2312" w:cs="Times New Roman"/>
              <w:sz w:val="32"/>
              <w:szCs w:val="32"/>
              <w:lang w:val="en-US" w:eastAsia="zh-CN"/>
            </w:rPr>
            <w:delText>（七）</w:delText>
          </w:r>
        </w:del>
      </w:ins>
      <w:ins w:id="777" w:author="开开开开有." w:date="2026-10-22T11:36:38Z">
        <w:del w:id="778" w:author="朝九" w:date="2026-10-23T09:50:46Z">
          <w:r>
            <w:rPr>
              <w:rFonts w:hint="default" w:ascii="Times New Roman" w:hAnsi="Times New Roman" w:eastAsia="仿宋_GB2312" w:cs="Times New Roman"/>
              <w:sz w:val="32"/>
              <w:szCs w:val="32"/>
              <w:lang w:eastAsia="zh-CN"/>
            </w:rPr>
            <w:delText>在工作期间受警告及以上处分影响期未满的人员。</w:delText>
          </w:r>
        </w:del>
      </w:ins>
    </w:p>
    <w:p w14:paraId="5537C558">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779" w:author="开开开开有." w:date="2026-10-22T11:36:38Z"/>
          <w:del w:id="780" w:author="朝九" w:date="2026-10-23T09:50:46Z"/>
          <w:rFonts w:hint="default" w:ascii="Times New Roman" w:hAnsi="Times New Roman" w:eastAsia="仿宋_GB2312" w:cs="Times New Roman"/>
          <w:sz w:val="32"/>
          <w:szCs w:val="32"/>
          <w:lang w:eastAsia="zh-CN"/>
        </w:rPr>
      </w:pPr>
      <w:ins w:id="781" w:author="开开开开有." w:date="2026-10-22T11:36:38Z">
        <w:del w:id="782" w:author="朝九" w:date="2026-10-23T09:50:46Z">
          <w:r>
            <w:rPr>
              <w:rFonts w:hint="default" w:ascii="Times New Roman" w:hAnsi="Times New Roman" w:eastAsia="仿宋_GB2312" w:cs="Times New Roman"/>
              <w:sz w:val="32"/>
              <w:szCs w:val="32"/>
              <w:lang w:val="en-US" w:eastAsia="zh-CN"/>
            </w:rPr>
            <w:delText>（八）</w:delText>
          </w:r>
        </w:del>
      </w:ins>
      <w:ins w:id="783" w:author="开开开开有." w:date="2026-10-22T11:36:38Z">
        <w:del w:id="784" w:author="朝九" w:date="2026-10-23T09:50:46Z">
          <w:r>
            <w:rPr>
              <w:rFonts w:hint="default" w:ascii="Times New Roman" w:hAnsi="Times New Roman" w:eastAsia="仿宋_GB2312" w:cs="Times New Roman"/>
              <w:sz w:val="32"/>
              <w:szCs w:val="32"/>
              <w:lang w:eastAsia="zh-CN"/>
            </w:rPr>
            <w:delText>有</w:delText>
          </w:r>
        </w:del>
      </w:ins>
      <w:ins w:id="785" w:author="开开开开有." w:date="2026-10-22T11:36:38Z">
        <w:del w:id="786" w:author="朝九" w:date="2026-10-23T09:50:46Z">
          <w:r>
            <w:rPr>
              <w:rFonts w:hint="default" w:ascii="Times New Roman" w:hAnsi="Times New Roman" w:eastAsia="仿宋_GB2312" w:cs="Times New Roman"/>
              <w:sz w:val="32"/>
              <w:szCs w:val="32"/>
            </w:rPr>
            <w:delText>法律</w:delText>
          </w:r>
        </w:del>
      </w:ins>
      <w:ins w:id="787" w:author="开开开开有." w:date="2026-10-22T11:36:38Z">
        <w:del w:id="788" w:author="朝九" w:date="2026-10-23T09:50:46Z">
          <w:r>
            <w:rPr>
              <w:rFonts w:hint="default" w:ascii="Times New Roman" w:hAnsi="Times New Roman" w:eastAsia="仿宋_GB2312" w:cs="Times New Roman"/>
              <w:sz w:val="32"/>
              <w:szCs w:val="32"/>
              <w:lang w:eastAsia="zh-CN"/>
            </w:rPr>
            <w:delText>、</w:delText>
          </w:r>
        </w:del>
      </w:ins>
      <w:ins w:id="789" w:author="开开开开有." w:date="2026-10-22T11:36:38Z">
        <w:del w:id="790" w:author="朝九" w:date="2026-10-23T09:50:46Z">
          <w:r>
            <w:rPr>
              <w:rFonts w:hint="default" w:ascii="Times New Roman" w:hAnsi="Times New Roman" w:eastAsia="仿宋_GB2312" w:cs="Times New Roman"/>
              <w:sz w:val="32"/>
              <w:szCs w:val="32"/>
            </w:rPr>
            <w:delText>法规规定不得聘用为事业单位</w:delText>
          </w:r>
        </w:del>
      </w:ins>
      <w:ins w:id="791" w:author="开开开开有." w:date="2026-10-22T11:36:38Z">
        <w:del w:id="792" w:author="朝九" w:date="2026-10-23T09:50:46Z">
          <w:r>
            <w:rPr>
              <w:rFonts w:hint="default" w:ascii="Times New Roman" w:hAnsi="Times New Roman" w:eastAsia="仿宋_GB2312" w:cs="Times New Roman"/>
              <w:sz w:val="32"/>
              <w:szCs w:val="32"/>
              <w:lang w:eastAsia="zh-CN"/>
            </w:rPr>
            <w:delText>工作</w:delText>
          </w:r>
        </w:del>
      </w:ins>
      <w:ins w:id="793" w:author="开开开开有." w:date="2026-10-22T11:36:38Z">
        <w:del w:id="794" w:author="朝九" w:date="2026-10-23T09:50:46Z">
          <w:r>
            <w:rPr>
              <w:rFonts w:hint="default" w:ascii="Times New Roman" w:hAnsi="Times New Roman" w:eastAsia="仿宋_GB2312" w:cs="Times New Roman"/>
              <w:sz w:val="32"/>
              <w:szCs w:val="32"/>
            </w:rPr>
            <w:delText>人员情形</w:delText>
          </w:r>
        </w:del>
      </w:ins>
      <w:ins w:id="795" w:author="开开开开有." w:date="2026-10-22T11:36:38Z">
        <w:del w:id="796" w:author="朝九" w:date="2026-10-23T09:50:46Z">
          <w:r>
            <w:rPr>
              <w:rFonts w:hint="default" w:ascii="Times New Roman" w:hAnsi="Times New Roman" w:eastAsia="仿宋_GB2312" w:cs="Times New Roman"/>
              <w:sz w:val="32"/>
              <w:szCs w:val="32"/>
              <w:lang w:eastAsia="zh-CN"/>
            </w:rPr>
            <w:delText>的</w:delText>
          </w:r>
        </w:del>
      </w:ins>
      <w:ins w:id="797" w:author="开开开开有." w:date="2026-10-22T11:36:38Z">
        <w:del w:id="798" w:author="朝九" w:date="2026-10-23T09:50:46Z">
          <w:r>
            <w:rPr>
              <w:rFonts w:hint="default" w:ascii="Times New Roman" w:hAnsi="Times New Roman" w:eastAsia="仿宋_GB2312" w:cs="Times New Roman"/>
              <w:sz w:val="32"/>
              <w:szCs w:val="32"/>
            </w:rPr>
            <w:delText>。</w:delText>
          </w:r>
        </w:del>
      </w:ins>
    </w:p>
    <w:p w14:paraId="08F71DD3">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799" w:author="开开开开有." w:date="2026-10-22T11:36:38Z"/>
          <w:del w:id="800" w:author="朝九" w:date="2026-10-23T09:50:46Z"/>
          <w:rFonts w:hint="default" w:ascii="Times New Roman" w:hAnsi="Times New Roman" w:eastAsia="仿宋_GB2312" w:cs="Times New Roman"/>
          <w:sz w:val="32"/>
          <w:szCs w:val="32"/>
        </w:rPr>
      </w:pPr>
      <w:ins w:id="801" w:author="开开开开有." w:date="2026-10-22T11:36:38Z">
        <w:del w:id="802" w:author="朝九" w:date="2026-10-23T09:50:46Z">
          <w:r>
            <w:rPr>
              <w:rFonts w:hint="default" w:ascii="Times New Roman" w:hAnsi="Times New Roman" w:eastAsia="仿宋_GB2312" w:cs="Times New Roman"/>
              <w:sz w:val="32"/>
              <w:szCs w:val="32"/>
            </w:rPr>
            <w:delText>考察不合格、考察期间自动放弃考察的</w:delText>
          </w:r>
        </w:del>
      </w:ins>
      <w:ins w:id="803" w:author="开开开开有." w:date="2026-10-22T11:36:38Z">
        <w:del w:id="804" w:author="朝九" w:date="2026-10-23T09:50:46Z">
          <w:r>
            <w:rPr>
              <w:rFonts w:hint="default" w:ascii="Times New Roman" w:hAnsi="Times New Roman" w:eastAsia="仿宋_GB2312" w:cs="Times New Roman"/>
              <w:sz w:val="32"/>
              <w:szCs w:val="32"/>
              <w:lang w:val="en-US" w:eastAsia="zh-CN"/>
            </w:rPr>
            <w:delText>转聘人员</w:delText>
          </w:r>
        </w:del>
      </w:ins>
      <w:ins w:id="805" w:author="开开开开有." w:date="2026-10-22T11:36:38Z">
        <w:del w:id="806" w:author="朝九" w:date="2026-10-23T09:50:46Z">
          <w:r>
            <w:rPr>
              <w:rFonts w:hint="default" w:ascii="Times New Roman" w:hAnsi="Times New Roman" w:eastAsia="仿宋_GB2312" w:cs="Times New Roman"/>
              <w:sz w:val="32"/>
              <w:szCs w:val="32"/>
            </w:rPr>
            <w:delText>，取消进入下一环节资格。</w:delText>
          </w:r>
        </w:del>
      </w:ins>
    </w:p>
    <w:p w14:paraId="3742BD0E">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807" w:author="开开开开有." w:date="2026-10-22T11:36:38Z"/>
          <w:del w:id="808" w:author="朝九" w:date="2026-10-23T09:50:46Z"/>
          <w:rFonts w:hint="default" w:ascii="Times New Roman" w:hAnsi="Times New Roman" w:eastAsia="黑体" w:cs="Times New Roman"/>
          <w:sz w:val="32"/>
          <w:szCs w:val="32"/>
          <w:lang w:val="en-US" w:eastAsia="zh-CN"/>
        </w:rPr>
      </w:pPr>
      <w:ins w:id="809" w:author="开开开开有." w:date="2026-10-22T11:36:38Z">
        <w:del w:id="810" w:author="朝九" w:date="2026-10-23T09:50:46Z">
          <w:r>
            <w:rPr>
              <w:rFonts w:hint="default" w:ascii="Times New Roman" w:hAnsi="Times New Roman" w:eastAsia="黑体" w:cs="Times New Roman"/>
              <w:sz w:val="32"/>
              <w:szCs w:val="32"/>
              <w:lang w:val="en-US" w:eastAsia="zh-CN"/>
            </w:rPr>
            <w:delText>六、公示和聘用备案</w:delText>
          </w:r>
        </w:del>
      </w:ins>
    </w:p>
    <w:p w14:paraId="139D5F24">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811" w:author="开开开开有." w:date="2026-10-22T11:36:38Z"/>
          <w:del w:id="812" w:author="朝九" w:date="2026-10-23T09:50:46Z"/>
          <w:rFonts w:hint="default" w:ascii="Times New Roman" w:hAnsi="Times New Roman" w:eastAsia="仿宋_GB2312" w:cs="Times New Roman"/>
          <w:sz w:val="32"/>
          <w:szCs w:val="32"/>
        </w:rPr>
      </w:pPr>
      <w:ins w:id="813" w:author="开开开开有." w:date="2026-10-22T11:36:38Z">
        <w:del w:id="814" w:author="朝九" w:date="2026-10-23T09:50:46Z">
          <w:r>
            <w:rPr>
              <w:rFonts w:hint="default" w:ascii="Times New Roman" w:hAnsi="Times New Roman" w:eastAsia="仿宋_GB2312" w:cs="Times New Roman"/>
              <w:sz w:val="32"/>
              <w:szCs w:val="32"/>
            </w:rPr>
            <w:delText>（一）经体检、考察合格的人员，确定为拟聘用人员，面向社会进行为期七个工作日的公示，接受社会监督。公示期满，对没有问题或者反映问题不影响聘用的，</w:delText>
          </w:r>
        </w:del>
      </w:ins>
      <w:ins w:id="815" w:author="开开开开有." w:date="2026-10-22T11:36:38Z">
        <w:del w:id="816" w:author="朝九" w:date="2026-10-23T09:50:46Z">
          <w:r>
            <w:rPr>
              <w:rFonts w:hint="default" w:ascii="Times New Roman" w:hAnsi="Times New Roman" w:eastAsia="仿宋_GB2312" w:cs="Times New Roman"/>
              <w:sz w:val="32"/>
              <w:szCs w:val="32"/>
              <w:lang w:eastAsia="zh-CN"/>
            </w:rPr>
            <w:delText>报</w:delText>
          </w:r>
        </w:del>
      </w:ins>
      <w:ins w:id="817" w:author="开开开开有." w:date="2026-10-22T11:36:38Z">
        <w:del w:id="818" w:author="朝九" w:date="2026-10-23T09:50:46Z">
          <w:r>
            <w:rPr>
              <w:rFonts w:hint="default" w:ascii="Times New Roman" w:hAnsi="Times New Roman" w:eastAsia="仿宋_GB2312" w:cs="Times New Roman"/>
              <w:sz w:val="32"/>
              <w:szCs w:val="32"/>
            </w:rPr>
            <w:delText>县人力资源</w:delText>
          </w:r>
        </w:del>
      </w:ins>
      <w:ins w:id="819" w:author="开开开开有." w:date="2026-10-22T11:36:38Z">
        <w:del w:id="820" w:author="朝九" w:date="2026-10-23T09:50:46Z">
          <w:r>
            <w:rPr>
              <w:rFonts w:hint="default" w:ascii="Times New Roman" w:hAnsi="Times New Roman" w:eastAsia="仿宋_GB2312" w:cs="Times New Roman"/>
              <w:sz w:val="32"/>
              <w:szCs w:val="32"/>
              <w:lang w:val="en-US" w:eastAsia="zh-CN"/>
            </w:rPr>
            <w:delText>和</w:delText>
          </w:r>
        </w:del>
      </w:ins>
      <w:ins w:id="821" w:author="开开开开有." w:date="2026-10-22T11:36:38Z">
        <w:del w:id="822" w:author="朝九" w:date="2026-10-23T09:50:46Z">
          <w:r>
            <w:rPr>
              <w:rFonts w:hint="default" w:ascii="Times New Roman" w:hAnsi="Times New Roman" w:eastAsia="仿宋_GB2312" w:cs="Times New Roman"/>
              <w:sz w:val="32"/>
              <w:szCs w:val="32"/>
            </w:rPr>
            <w:delText>社会保障局办理聘用手续</w:delText>
          </w:r>
        </w:del>
      </w:ins>
      <w:ins w:id="823" w:author="开开开开有." w:date="2026-10-22T11:36:38Z">
        <w:del w:id="824" w:author="朝九" w:date="2026-10-23T09:50:46Z">
          <w:r>
            <w:rPr>
              <w:rFonts w:hint="default" w:ascii="Times New Roman" w:hAnsi="Times New Roman" w:eastAsia="仿宋_GB2312" w:cs="Times New Roman"/>
              <w:sz w:val="32"/>
              <w:szCs w:val="32"/>
              <w:lang w:eastAsia="zh-CN"/>
            </w:rPr>
            <w:delText>，并</w:delText>
          </w:r>
        </w:del>
      </w:ins>
      <w:ins w:id="825" w:author="开开开开有." w:date="2026-10-22T11:36:38Z">
        <w:del w:id="826" w:author="朝九" w:date="2026-10-23T09:50:46Z">
          <w:r>
            <w:rPr>
              <w:rFonts w:hint="default" w:ascii="Times New Roman" w:hAnsi="Times New Roman" w:eastAsia="仿宋_GB2312" w:cs="Times New Roman"/>
              <w:sz w:val="32"/>
              <w:szCs w:val="32"/>
            </w:rPr>
            <w:delText>报州人力资源</w:delText>
          </w:r>
        </w:del>
      </w:ins>
      <w:ins w:id="827" w:author="开开开开有." w:date="2026-10-22T11:36:38Z">
        <w:del w:id="828" w:author="朝九" w:date="2026-10-23T09:50:46Z">
          <w:r>
            <w:rPr>
              <w:rFonts w:hint="default" w:ascii="Times New Roman" w:hAnsi="Times New Roman" w:eastAsia="仿宋_GB2312" w:cs="Times New Roman"/>
              <w:sz w:val="32"/>
              <w:szCs w:val="32"/>
              <w:lang w:val="en-US" w:eastAsia="zh-CN"/>
            </w:rPr>
            <w:delText>和</w:delText>
          </w:r>
        </w:del>
      </w:ins>
      <w:ins w:id="829" w:author="开开开开有." w:date="2026-10-22T11:36:38Z">
        <w:del w:id="830" w:author="朝九" w:date="2026-10-23T09:50:46Z">
          <w:r>
            <w:rPr>
              <w:rFonts w:hint="default" w:ascii="Times New Roman" w:hAnsi="Times New Roman" w:eastAsia="仿宋_GB2312" w:cs="Times New Roman"/>
              <w:sz w:val="32"/>
              <w:szCs w:val="32"/>
            </w:rPr>
            <w:delText>社会保障局备案。对有严重问题并查有实据的，不予聘用</w:delText>
          </w:r>
        </w:del>
      </w:ins>
      <w:ins w:id="831" w:author="开开开开有." w:date="2026-10-22T11:36:38Z">
        <w:del w:id="832" w:author="朝九" w:date="2026-10-23T09:50:46Z">
          <w:r>
            <w:rPr>
              <w:rFonts w:hint="default" w:ascii="Times New Roman" w:hAnsi="Times New Roman" w:eastAsia="仿宋_GB2312" w:cs="Times New Roman"/>
              <w:sz w:val="32"/>
              <w:szCs w:val="32"/>
              <w:lang w:eastAsia="zh-CN"/>
            </w:rPr>
            <w:delText>。</w:delText>
          </w:r>
        </w:del>
      </w:ins>
      <w:ins w:id="833" w:author="开开开开有." w:date="2026-10-22T11:36:38Z">
        <w:del w:id="834" w:author="朝九" w:date="2026-10-23T09:50:46Z">
          <w:r>
            <w:rPr>
              <w:rFonts w:hint="default" w:ascii="Times New Roman" w:hAnsi="Times New Roman" w:eastAsia="仿宋_GB2312" w:cs="Times New Roman"/>
              <w:sz w:val="32"/>
              <w:szCs w:val="32"/>
            </w:rPr>
            <w:delText>对反映有严重问题，但一时难以查实的，暂缓聘用，待查实并做出结论后再决定是否聘用。</w:delText>
          </w:r>
        </w:del>
      </w:ins>
    </w:p>
    <w:p w14:paraId="010B1E42">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835" w:author="开开开开有." w:date="2026-10-22T11:36:38Z"/>
          <w:del w:id="836" w:author="朝九" w:date="2026-10-23T09:50:46Z"/>
          <w:rFonts w:hint="default" w:ascii="Times New Roman" w:hAnsi="Times New Roman" w:eastAsia="仿宋_GB2312" w:cs="Times New Roman"/>
          <w:sz w:val="32"/>
          <w:szCs w:val="32"/>
        </w:rPr>
      </w:pPr>
      <w:ins w:id="837" w:author="开开开开有." w:date="2026-10-22T11:36:38Z">
        <w:del w:id="838" w:author="朝九" w:date="2026-10-23T09:50:46Z">
          <w:r>
            <w:rPr>
              <w:rFonts w:hint="default" w:ascii="Times New Roman" w:hAnsi="Times New Roman" w:eastAsia="仿宋_GB2312" w:cs="Times New Roman"/>
              <w:sz w:val="32"/>
              <w:szCs w:val="32"/>
            </w:rPr>
            <w:delText>（</w:delText>
          </w:r>
        </w:del>
      </w:ins>
      <w:ins w:id="839" w:author="开开开开有." w:date="2026-10-22T11:36:38Z">
        <w:del w:id="840" w:author="朝九" w:date="2026-10-23T09:50:46Z">
          <w:r>
            <w:rPr>
              <w:rFonts w:hint="default" w:ascii="Times New Roman" w:hAnsi="Times New Roman" w:eastAsia="仿宋_GB2312" w:cs="Times New Roman"/>
              <w:sz w:val="32"/>
              <w:szCs w:val="32"/>
              <w:lang w:eastAsia="zh-CN"/>
            </w:rPr>
            <w:delText>二</w:delText>
          </w:r>
        </w:del>
      </w:ins>
      <w:ins w:id="841" w:author="开开开开有." w:date="2026-10-22T11:36:38Z">
        <w:del w:id="842" w:author="朝九" w:date="2026-10-23T09:50:46Z">
          <w:r>
            <w:rPr>
              <w:rFonts w:hint="default" w:ascii="Times New Roman" w:hAnsi="Times New Roman" w:eastAsia="仿宋_GB2312" w:cs="Times New Roman"/>
              <w:sz w:val="32"/>
              <w:szCs w:val="32"/>
            </w:rPr>
            <w:delText>）凡经县</w:delText>
          </w:r>
        </w:del>
      </w:ins>
      <w:ins w:id="843" w:author="开开开开有." w:date="2026-10-22T11:36:38Z">
        <w:del w:id="844" w:author="朝九" w:date="2026-10-23T09:50:46Z">
          <w:r>
            <w:rPr>
              <w:rFonts w:hint="default" w:ascii="Times New Roman" w:hAnsi="Times New Roman" w:eastAsia="仿宋_GB2312" w:cs="Times New Roman"/>
              <w:sz w:val="32"/>
              <w:szCs w:val="32"/>
              <w:lang w:val="en-US" w:eastAsia="zh-CN"/>
            </w:rPr>
            <w:delText>转聘</w:delText>
          </w:r>
        </w:del>
      </w:ins>
      <w:ins w:id="845" w:author="开开开开有." w:date="2026-10-22T11:36:38Z">
        <w:del w:id="846" w:author="朝九" w:date="2026-10-23T09:50:46Z">
          <w:r>
            <w:rPr>
              <w:rFonts w:hint="default" w:ascii="Times New Roman" w:hAnsi="Times New Roman" w:eastAsia="仿宋_GB2312" w:cs="Times New Roman"/>
              <w:sz w:val="32"/>
              <w:szCs w:val="32"/>
            </w:rPr>
            <w:delText>工作领导小组确定聘用的人员，按照《贵州省事业单位聘用制试行办法》的规定，由用人单位与聘用人员签订《事业单位聘用合同书》，实行聘用制管理。</w:delText>
          </w:r>
        </w:del>
      </w:ins>
    </w:p>
    <w:p w14:paraId="11735BC6">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847" w:author="开开开开有." w:date="2026-10-22T11:36:38Z"/>
          <w:del w:id="848" w:author="朝九" w:date="2026-10-23T09:50:46Z"/>
          <w:rFonts w:hint="default" w:ascii="Times New Roman" w:hAnsi="Times New Roman" w:eastAsia="仿宋_GB2312" w:cs="Times New Roman"/>
          <w:sz w:val="32"/>
          <w:szCs w:val="32"/>
          <w:lang w:eastAsia="zh-CN"/>
        </w:rPr>
      </w:pPr>
      <w:ins w:id="849" w:author="开开开开有." w:date="2026-10-22T11:36:38Z">
        <w:del w:id="850" w:author="朝九" w:date="2026-10-23T09:50:46Z">
          <w:r>
            <w:rPr>
              <w:rFonts w:hint="default" w:ascii="Times New Roman" w:hAnsi="Times New Roman" w:eastAsia="仿宋_GB2312" w:cs="Times New Roman"/>
              <w:sz w:val="32"/>
              <w:szCs w:val="32"/>
              <w:lang w:eastAsia="zh-CN"/>
            </w:rPr>
            <w:delText>（</w:delText>
          </w:r>
        </w:del>
      </w:ins>
      <w:ins w:id="851" w:author="开开开开有." w:date="2026-10-22T11:36:38Z">
        <w:del w:id="852" w:author="朝九" w:date="2026-10-23T09:50:46Z">
          <w:r>
            <w:rPr>
              <w:rFonts w:hint="default" w:ascii="Times New Roman" w:hAnsi="Times New Roman" w:eastAsia="仿宋_GB2312" w:cs="Times New Roman"/>
              <w:sz w:val="32"/>
              <w:szCs w:val="32"/>
              <w:lang w:val="en-US" w:eastAsia="zh-CN"/>
            </w:rPr>
            <w:delText>三</w:delText>
          </w:r>
        </w:del>
      </w:ins>
      <w:ins w:id="853" w:author="开开开开有." w:date="2026-10-22T11:36:38Z">
        <w:del w:id="854" w:author="朝九" w:date="2026-10-23T09:50:46Z">
          <w:r>
            <w:rPr>
              <w:rFonts w:hint="default" w:ascii="Times New Roman" w:hAnsi="Times New Roman" w:eastAsia="仿宋_GB2312" w:cs="Times New Roman"/>
              <w:sz w:val="32"/>
              <w:szCs w:val="32"/>
              <w:lang w:eastAsia="zh-CN"/>
            </w:rPr>
            <w:delText>）</w:delText>
          </w:r>
        </w:del>
      </w:ins>
      <w:ins w:id="855" w:author="开开开开有." w:date="2026-10-22T11:36:38Z">
        <w:del w:id="856" w:author="朝九" w:date="2026-10-23T09:50:46Z">
          <w:r>
            <w:rPr>
              <w:rFonts w:hint="default" w:ascii="Times New Roman" w:hAnsi="Times New Roman" w:eastAsia="仿宋_GB2312" w:cs="Times New Roman"/>
              <w:sz w:val="32"/>
              <w:szCs w:val="32"/>
            </w:rPr>
            <w:delText>拟聘用人员必须服从组织安排，超过规定报到时间未到聘用单位报到的，视为放弃聘用资格。</w:delText>
          </w:r>
        </w:del>
      </w:ins>
    </w:p>
    <w:p w14:paraId="2A3CAB9E">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857" w:author="开开开开有." w:date="2026-10-22T11:36:38Z"/>
          <w:del w:id="858" w:author="朝九" w:date="2026-10-23T09:50:46Z"/>
          <w:rFonts w:hint="default" w:ascii="Times New Roman" w:hAnsi="Times New Roman" w:eastAsia="仿宋_GB2312" w:cs="Times New Roman"/>
          <w:sz w:val="32"/>
          <w:szCs w:val="32"/>
          <w:lang w:eastAsia="zh-CN"/>
        </w:rPr>
      </w:pPr>
      <w:ins w:id="859" w:author="开开开开有." w:date="2026-10-22T11:36:38Z">
        <w:del w:id="860" w:author="朝九" w:date="2026-10-23T09:50:46Z">
          <w:r>
            <w:rPr>
              <w:rFonts w:hint="default" w:ascii="Times New Roman" w:hAnsi="Times New Roman" w:eastAsia="仿宋_GB2312" w:cs="Times New Roman"/>
              <w:sz w:val="32"/>
              <w:szCs w:val="32"/>
            </w:rPr>
            <w:delText>（四）通过转聘方式进入事业单位的聘用人员，在晴隆县的最低服务期限为3年（不含“三支一扶”2年服务期），从聘用合同生效之日起计算。服务期内必须聘用在原服务乡镇工作，不</w:delText>
          </w:r>
        </w:del>
      </w:ins>
      <w:ins w:id="861" w:author="开开开开有." w:date="2026-10-22T11:36:38Z">
        <w:del w:id="862" w:author="朝九" w:date="2026-10-23T09:50:46Z">
          <w:r>
            <w:rPr>
              <w:rFonts w:hint="default" w:ascii="Times New Roman" w:hAnsi="Times New Roman" w:eastAsia="仿宋_GB2312" w:cs="Times New Roman"/>
              <w:sz w:val="32"/>
              <w:szCs w:val="32"/>
              <w:lang w:val="en-US" w:eastAsia="zh-CN"/>
            </w:rPr>
            <w:delText>得申请</w:delText>
          </w:r>
        </w:del>
      </w:ins>
      <w:ins w:id="863" w:author="开开开开有." w:date="2026-10-22T11:36:38Z">
        <w:del w:id="864" w:author="朝九" w:date="2026-10-23T09:50:46Z">
          <w:r>
            <w:rPr>
              <w:rFonts w:hint="default" w:ascii="Times New Roman" w:hAnsi="Times New Roman" w:eastAsia="仿宋_GB2312" w:cs="Times New Roman"/>
              <w:sz w:val="32"/>
              <w:szCs w:val="32"/>
            </w:rPr>
            <w:delText>调</w:delText>
          </w:r>
        </w:del>
      </w:ins>
      <w:ins w:id="865" w:author="开开开开有." w:date="2026-10-22T11:36:38Z">
        <w:del w:id="866" w:author="朝九" w:date="2026-10-23T09:50:46Z">
          <w:r>
            <w:rPr>
              <w:rFonts w:hint="default" w:ascii="Times New Roman" w:hAnsi="Times New Roman" w:eastAsia="仿宋_GB2312" w:cs="Times New Roman"/>
              <w:sz w:val="32"/>
              <w:szCs w:val="32"/>
              <w:lang w:val="en-US" w:eastAsia="zh-CN"/>
            </w:rPr>
            <w:delText>出（含考调、借调）</w:delText>
          </w:r>
        </w:del>
      </w:ins>
      <w:ins w:id="867" w:author="开开开开有." w:date="2026-10-22T11:36:38Z">
        <w:del w:id="868" w:author="朝九" w:date="2026-10-23T09:50:46Z">
          <w:r>
            <w:rPr>
              <w:rFonts w:hint="default" w:ascii="Times New Roman" w:hAnsi="Times New Roman" w:eastAsia="仿宋_GB2312" w:cs="Times New Roman"/>
              <w:sz w:val="32"/>
              <w:szCs w:val="32"/>
            </w:rPr>
            <w:delText>、不得参加各类公务员招录考试及事业单位招聘考试。聘用人员按照国家有关政策规定享受事业单位人员工资福利待遇，不再约定试用期。</w:delText>
          </w:r>
        </w:del>
      </w:ins>
    </w:p>
    <w:p w14:paraId="24B0D667">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869" w:author="开开开开有." w:date="2026-10-22T11:36:38Z"/>
          <w:del w:id="870" w:author="朝九" w:date="2026-10-23T09:50:46Z"/>
          <w:rFonts w:hint="default" w:ascii="Times New Roman" w:hAnsi="Times New Roman" w:eastAsia="仿宋_GB2312" w:cs="Times New Roman"/>
          <w:sz w:val="32"/>
          <w:szCs w:val="32"/>
        </w:rPr>
      </w:pPr>
      <w:ins w:id="871" w:author="开开开开有." w:date="2026-10-22T11:36:38Z">
        <w:del w:id="872" w:author="朝九" w:date="2026-10-23T09:50:46Z">
          <w:r>
            <w:rPr>
              <w:rFonts w:hint="default" w:ascii="Times New Roman" w:hAnsi="Times New Roman" w:eastAsia="黑体" w:cs="Times New Roman"/>
              <w:sz w:val="32"/>
              <w:szCs w:val="32"/>
              <w:lang w:val="en-US" w:eastAsia="zh-CN"/>
            </w:rPr>
            <w:delText>七、纪律监督</w:delText>
          </w:r>
        </w:del>
      </w:ins>
    </w:p>
    <w:p w14:paraId="2E4C3A02">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873" w:author="开开开开有." w:date="2026-10-22T11:36:38Z"/>
          <w:del w:id="874" w:author="朝九" w:date="2026-10-23T09:50:46Z"/>
          <w:rFonts w:hint="default" w:ascii="Times New Roman" w:hAnsi="Times New Roman" w:eastAsia="仿宋_GB2312" w:cs="Times New Roman"/>
          <w:sz w:val="32"/>
          <w:szCs w:val="32"/>
        </w:rPr>
      </w:pPr>
      <w:ins w:id="875" w:author="开开开开有." w:date="2026-10-22T11:36:38Z">
        <w:del w:id="876" w:author="朝九" w:date="2026-10-23T09:50:46Z">
          <w:r>
            <w:rPr>
              <w:rFonts w:hint="default" w:ascii="Times New Roman" w:hAnsi="Times New Roman" w:eastAsia="仿宋_GB2312" w:cs="Times New Roman"/>
              <w:sz w:val="32"/>
              <w:szCs w:val="32"/>
            </w:rPr>
            <w:delText>转聘工作主动接受纪委监委和社会各界监督。工作人员要严格按照本方案规定严格执行，坚决杜绝弄虚作假、徇私舞弊等不良现象的发生。构成回避关系的工作人员，须主动提出回避。工作人员如有违反规定或弄虚作假的，一经查实，将按照相关规定处理。</w:delText>
          </w:r>
        </w:del>
      </w:ins>
    </w:p>
    <w:p w14:paraId="4335EE27">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877" w:author="开开开开有." w:date="2026-10-22T11:36:38Z"/>
          <w:del w:id="878" w:author="朝九" w:date="2026-10-23T09:50:46Z"/>
          <w:rFonts w:hint="default" w:ascii="Times New Roman" w:hAnsi="Times New Roman" w:eastAsia="仿宋_GB2312" w:cs="Times New Roman"/>
          <w:sz w:val="32"/>
          <w:szCs w:val="32"/>
          <w:lang w:val="en-US" w:eastAsia="zh-CN"/>
        </w:rPr>
      </w:pPr>
      <w:ins w:id="879" w:author="开开开开有." w:date="2026-10-22T11:36:38Z">
        <w:del w:id="880" w:author="朝九" w:date="2026-10-23T09:50:46Z">
          <w:r>
            <w:rPr>
              <w:rFonts w:hint="default" w:ascii="Times New Roman" w:hAnsi="Times New Roman" w:eastAsia="黑体" w:cs="Times New Roman"/>
              <w:sz w:val="32"/>
              <w:szCs w:val="32"/>
              <w:lang w:val="en-US" w:eastAsia="zh-CN"/>
            </w:rPr>
            <w:delText>八、其他事项</w:delText>
          </w:r>
        </w:del>
      </w:ins>
    </w:p>
    <w:p w14:paraId="0C62216C">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881" w:author="开开开开有." w:date="2026-10-22T11:36:38Z"/>
          <w:del w:id="882" w:author="朝九" w:date="2026-10-23T09:50:46Z"/>
          <w:rFonts w:hint="default" w:ascii="Times New Roman" w:hAnsi="Times New Roman" w:eastAsia="仿宋_GB2312" w:cs="Times New Roman"/>
          <w:sz w:val="32"/>
          <w:szCs w:val="32"/>
          <w:lang w:eastAsia="zh-CN"/>
        </w:rPr>
      </w:pPr>
      <w:ins w:id="883" w:author="开开开开有." w:date="2026-10-22T11:36:38Z">
        <w:del w:id="884" w:author="朝九" w:date="2026-10-23T09:50:46Z">
          <w:r>
            <w:rPr>
              <w:rFonts w:hint="default" w:ascii="Times New Roman" w:hAnsi="Times New Roman" w:eastAsia="仿宋_GB2312" w:cs="Times New Roman"/>
              <w:sz w:val="32"/>
              <w:szCs w:val="32"/>
            </w:rPr>
            <w:delText>本《</w:delText>
          </w:r>
        </w:del>
      </w:ins>
      <w:ins w:id="885" w:author="开开开开有." w:date="2026-10-22T11:36:38Z">
        <w:del w:id="886" w:author="朝九" w:date="2026-10-23T09:50:46Z">
          <w:r>
            <w:rPr>
              <w:rFonts w:hint="default" w:ascii="Times New Roman" w:hAnsi="Times New Roman" w:eastAsia="仿宋_GB2312" w:cs="Times New Roman"/>
              <w:sz w:val="32"/>
              <w:szCs w:val="32"/>
              <w:lang w:eastAsia="zh-CN"/>
            </w:rPr>
            <w:delText>转聘工作方案</w:delText>
          </w:r>
        </w:del>
      </w:ins>
      <w:ins w:id="887" w:author="开开开开有." w:date="2026-10-22T11:36:38Z">
        <w:del w:id="888" w:author="朝九" w:date="2026-10-23T09:50:46Z">
          <w:r>
            <w:rPr>
              <w:rFonts w:hint="default" w:ascii="Times New Roman" w:hAnsi="Times New Roman" w:eastAsia="仿宋_GB2312" w:cs="Times New Roman"/>
              <w:sz w:val="32"/>
              <w:szCs w:val="32"/>
            </w:rPr>
            <w:delText>》最终解释权归县</w:delText>
          </w:r>
        </w:del>
      </w:ins>
      <w:ins w:id="889" w:author="开开开开有." w:date="2026-10-22T11:36:38Z">
        <w:del w:id="890" w:author="朝九" w:date="2026-10-23T09:50:46Z">
          <w:r>
            <w:rPr>
              <w:rFonts w:hint="default" w:ascii="Times New Roman" w:hAnsi="Times New Roman" w:eastAsia="仿宋_GB2312" w:cs="Times New Roman"/>
              <w:sz w:val="32"/>
              <w:szCs w:val="32"/>
              <w:lang w:val="en-US" w:eastAsia="zh-CN"/>
            </w:rPr>
            <w:delText>转聘</w:delText>
          </w:r>
        </w:del>
      </w:ins>
      <w:ins w:id="891" w:author="开开开开有." w:date="2026-10-22T11:36:38Z">
        <w:del w:id="892" w:author="朝九" w:date="2026-10-23T09:50:46Z">
          <w:r>
            <w:rPr>
              <w:rFonts w:hint="default" w:ascii="Times New Roman" w:hAnsi="Times New Roman" w:eastAsia="仿宋_GB2312" w:cs="Times New Roman"/>
              <w:sz w:val="32"/>
              <w:szCs w:val="32"/>
            </w:rPr>
            <w:delText>工作领导小组。</w:delText>
          </w:r>
        </w:del>
      </w:ins>
      <w:ins w:id="893" w:author="开开开开有." w:date="2026-10-22T11:36:38Z">
        <w:del w:id="894" w:author="朝九" w:date="2026-10-23T09:50:46Z">
          <w:r>
            <w:rPr>
              <w:rFonts w:hint="default" w:ascii="Times New Roman" w:hAnsi="Times New Roman" w:eastAsia="仿宋_GB2312" w:cs="Times New Roman"/>
              <w:sz w:val="32"/>
              <w:szCs w:val="32"/>
              <w:lang w:val="en-US" w:eastAsia="zh-CN"/>
            </w:rPr>
            <w:delText>转</w:delText>
          </w:r>
        </w:del>
      </w:ins>
      <w:ins w:id="895" w:author="开开开开有." w:date="2026-10-22T11:36:38Z">
        <w:del w:id="896" w:author="朝九" w:date="2026-10-23T09:50:46Z">
          <w:r>
            <w:rPr>
              <w:rFonts w:hint="default" w:ascii="Times New Roman" w:hAnsi="Times New Roman" w:eastAsia="仿宋_GB2312" w:cs="Times New Roman"/>
              <w:sz w:val="32"/>
              <w:szCs w:val="32"/>
            </w:rPr>
            <w:delText>聘工作未尽事宜及特殊情况，由县</w:delText>
          </w:r>
        </w:del>
      </w:ins>
      <w:ins w:id="897" w:author="开开开开有." w:date="2026-10-22T11:36:38Z">
        <w:del w:id="898" w:author="朝九" w:date="2026-10-23T09:50:46Z">
          <w:r>
            <w:rPr>
              <w:rFonts w:hint="default" w:ascii="Times New Roman" w:hAnsi="Times New Roman" w:eastAsia="仿宋_GB2312" w:cs="Times New Roman"/>
              <w:sz w:val="32"/>
              <w:szCs w:val="32"/>
              <w:lang w:val="en-US" w:eastAsia="zh-CN"/>
            </w:rPr>
            <w:delText>转聘</w:delText>
          </w:r>
        </w:del>
      </w:ins>
      <w:ins w:id="899" w:author="开开开开有." w:date="2026-10-22T11:36:38Z">
        <w:del w:id="900" w:author="朝九" w:date="2026-10-23T09:50:46Z">
          <w:r>
            <w:rPr>
              <w:rFonts w:hint="default" w:ascii="Times New Roman" w:hAnsi="Times New Roman" w:eastAsia="仿宋_GB2312" w:cs="Times New Roman"/>
              <w:sz w:val="32"/>
              <w:szCs w:val="32"/>
            </w:rPr>
            <w:delText>工作领导小组研究决定。</w:delText>
          </w:r>
        </w:del>
      </w:ins>
    </w:p>
    <w:p w14:paraId="61B2EA28">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901" w:author="开开开开有." w:date="2026-10-22T11:36:38Z"/>
          <w:del w:id="902" w:author="朝九" w:date="2026-10-23T09:50:46Z"/>
          <w:rFonts w:hint="default" w:ascii="Times New Roman" w:hAnsi="Times New Roman" w:eastAsia="仿宋_GB2312" w:cs="Times New Roman"/>
          <w:sz w:val="32"/>
          <w:szCs w:val="32"/>
        </w:rPr>
      </w:pPr>
      <w:ins w:id="903" w:author="开开开开有." w:date="2026-10-22T11:36:38Z">
        <w:del w:id="904" w:author="朝九" w:date="2026-10-23T09:50:46Z">
          <w:r>
            <w:rPr>
              <w:rFonts w:hint="default" w:ascii="Times New Roman" w:hAnsi="Times New Roman" w:eastAsia="仿宋_GB2312" w:cs="Times New Roman"/>
              <w:sz w:val="32"/>
              <w:szCs w:val="32"/>
            </w:rPr>
            <w:delText>业务咨询电话：0859</w:delText>
          </w:r>
        </w:del>
      </w:ins>
      <w:ins w:id="905" w:author="开开开开有." w:date="2026-10-22T11:36:38Z">
        <w:del w:id="906" w:author="朝九" w:date="2026-10-23T09:50:46Z">
          <w:r>
            <w:rPr>
              <w:rFonts w:hint="default" w:ascii="Times New Roman" w:hAnsi="Times New Roman" w:eastAsia="仿宋_GB2312" w:cs="Times New Roman"/>
              <w:sz w:val="32"/>
              <w:szCs w:val="32"/>
              <w:lang w:val="en-US" w:eastAsia="zh-CN"/>
            </w:rPr>
            <w:delText>-</w:delText>
          </w:r>
        </w:del>
      </w:ins>
      <w:ins w:id="907" w:author="开开开开有." w:date="2026-10-22T11:36:38Z">
        <w:del w:id="908" w:author="朝九" w:date="2026-10-23T09:50:46Z">
          <w:r>
            <w:rPr>
              <w:rFonts w:hint="default" w:ascii="Times New Roman" w:hAnsi="Times New Roman" w:eastAsia="仿宋_GB2312" w:cs="Times New Roman"/>
              <w:sz w:val="32"/>
              <w:szCs w:val="32"/>
            </w:rPr>
            <w:delText>7</w:delText>
          </w:r>
        </w:del>
      </w:ins>
      <w:ins w:id="909" w:author="开开开开有." w:date="2026-10-22T11:36:38Z">
        <w:del w:id="910" w:author="朝九" w:date="2026-10-23T09:50:46Z">
          <w:r>
            <w:rPr>
              <w:rFonts w:hint="default" w:ascii="Times New Roman" w:hAnsi="Times New Roman" w:eastAsia="仿宋_GB2312" w:cs="Times New Roman"/>
              <w:sz w:val="32"/>
              <w:szCs w:val="32"/>
              <w:lang w:eastAsia="zh-CN"/>
            </w:rPr>
            <w:delText>6</w:delText>
          </w:r>
        </w:del>
      </w:ins>
      <w:ins w:id="911" w:author="开开开开有." w:date="2026-10-22T11:36:38Z">
        <w:del w:id="912" w:author="朝九" w:date="2026-10-23T09:50:46Z">
          <w:r>
            <w:rPr>
              <w:rFonts w:hint="default" w:ascii="Times New Roman" w:hAnsi="Times New Roman" w:eastAsia="仿宋_GB2312" w:cs="Times New Roman"/>
              <w:sz w:val="32"/>
              <w:szCs w:val="32"/>
              <w:lang w:val="en-US" w:eastAsia="zh-CN"/>
            </w:rPr>
            <w:delText>13485</w:delText>
          </w:r>
        </w:del>
      </w:ins>
      <w:ins w:id="913" w:author="开开开开有." w:date="2026-10-22T11:36:38Z">
        <w:del w:id="914" w:author="朝九" w:date="2026-10-23T09:50:46Z">
          <w:r>
            <w:rPr>
              <w:rFonts w:hint="default" w:ascii="Times New Roman" w:hAnsi="Times New Roman" w:eastAsia="仿宋_GB2312" w:cs="Times New Roman"/>
              <w:sz w:val="32"/>
              <w:szCs w:val="32"/>
            </w:rPr>
            <w:delText>（县</w:delText>
          </w:r>
        </w:del>
      </w:ins>
      <w:ins w:id="915" w:author="开开开开有." w:date="2026-10-22T11:36:38Z">
        <w:del w:id="916" w:author="朝九" w:date="2026-10-23T09:50:46Z">
          <w:r>
            <w:rPr>
              <w:rFonts w:hint="default" w:ascii="Times New Roman" w:hAnsi="Times New Roman" w:eastAsia="仿宋_GB2312" w:cs="Times New Roman"/>
              <w:sz w:val="32"/>
              <w:szCs w:val="32"/>
              <w:lang w:val="en-US" w:eastAsia="zh-CN"/>
            </w:rPr>
            <w:delText>人力资源和社会保障</w:delText>
          </w:r>
        </w:del>
      </w:ins>
      <w:ins w:id="917" w:author="开开开开有." w:date="2026-10-22T11:36:38Z">
        <w:del w:id="918" w:author="朝九" w:date="2026-10-23T09:50:46Z">
          <w:r>
            <w:rPr>
              <w:rFonts w:hint="default" w:ascii="Times New Roman" w:hAnsi="Times New Roman" w:eastAsia="仿宋_GB2312" w:cs="Times New Roman"/>
              <w:sz w:val="32"/>
              <w:szCs w:val="32"/>
              <w:lang w:eastAsia="zh-CN"/>
            </w:rPr>
            <w:delText>局</w:delText>
          </w:r>
        </w:del>
      </w:ins>
      <w:ins w:id="919" w:author="开开开开有." w:date="2026-10-22T11:36:38Z">
        <w:del w:id="920" w:author="朝九" w:date="2026-10-23T09:50:46Z">
          <w:r>
            <w:rPr>
              <w:rFonts w:hint="default" w:ascii="Times New Roman" w:hAnsi="Times New Roman" w:eastAsia="仿宋_GB2312" w:cs="Times New Roman"/>
              <w:sz w:val="32"/>
              <w:szCs w:val="32"/>
            </w:rPr>
            <w:delText>）</w:delText>
          </w:r>
        </w:del>
      </w:ins>
    </w:p>
    <w:p w14:paraId="4CD88D2B">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921" w:author="开开开开有." w:date="2026-10-22T11:36:38Z"/>
          <w:del w:id="922" w:author="朝九" w:date="2026-10-23T09:50:46Z"/>
          <w:rFonts w:hint="default" w:ascii="Times New Roman" w:hAnsi="Times New Roman" w:eastAsia="仿宋_GB2312" w:cs="Times New Roman"/>
          <w:sz w:val="32"/>
          <w:szCs w:val="32"/>
        </w:rPr>
      </w:pPr>
      <w:ins w:id="923" w:author="开开开开有." w:date="2026-10-22T11:36:38Z">
        <w:del w:id="924" w:author="朝九" w:date="2026-10-23T09:50:46Z">
          <w:r>
            <w:rPr>
              <w:rFonts w:hint="default" w:ascii="Times New Roman" w:hAnsi="Times New Roman" w:eastAsia="仿宋_GB2312" w:cs="Times New Roman"/>
              <w:sz w:val="32"/>
              <w:szCs w:val="32"/>
            </w:rPr>
            <w:delText>纪律监督电话：0859</w:delText>
          </w:r>
        </w:del>
      </w:ins>
      <w:ins w:id="925" w:author="开开开开有." w:date="2026-10-22T11:36:38Z">
        <w:del w:id="926" w:author="朝九" w:date="2026-10-23T09:50:46Z">
          <w:r>
            <w:rPr>
              <w:rFonts w:hint="default" w:ascii="Times New Roman" w:hAnsi="Times New Roman" w:eastAsia="仿宋_GB2312" w:cs="Times New Roman"/>
              <w:sz w:val="32"/>
              <w:szCs w:val="32"/>
              <w:lang w:val="en-US" w:eastAsia="zh-CN"/>
            </w:rPr>
            <w:delText>-</w:delText>
          </w:r>
        </w:del>
      </w:ins>
      <w:ins w:id="927" w:author="开开开开有." w:date="2026-10-22T11:36:38Z">
        <w:del w:id="928" w:author="朝九" w:date="2026-10-23T09:50:46Z">
          <w:r>
            <w:rPr>
              <w:rFonts w:hint="default" w:ascii="Times New Roman" w:hAnsi="Times New Roman" w:eastAsia="仿宋_GB2312" w:cs="Times New Roman"/>
              <w:sz w:val="32"/>
              <w:szCs w:val="32"/>
            </w:rPr>
            <w:delText>7612055（县纪委</w:delText>
          </w:r>
        </w:del>
      </w:ins>
      <w:ins w:id="929" w:author="开开开开有." w:date="2026-10-22T11:36:38Z">
        <w:del w:id="930" w:author="朝九" w:date="2026-10-23T09:50:46Z">
          <w:r>
            <w:rPr>
              <w:rFonts w:hint="default" w:ascii="Times New Roman" w:hAnsi="Times New Roman" w:eastAsia="仿宋_GB2312" w:cs="Times New Roman"/>
              <w:sz w:val="32"/>
              <w:szCs w:val="32"/>
              <w:lang w:val="en-US" w:eastAsia="zh-CN"/>
            </w:rPr>
            <w:delText>县</w:delText>
          </w:r>
        </w:del>
      </w:ins>
      <w:ins w:id="931" w:author="开开开开有." w:date="2026-10-22T11:36:38Z">
        <w:del w:id="932" w:author="朝九" w:date="2026-10-23T09:50:46Z">
          <w:r>
            <w:rPr>
              <w:rFonts w:hint="default" w:ascii="Times New Roman" w:hAnsi="Times New Roman" w:eastAsia="仿宋_GB2312" w:cs="Times New Roman"/>
              <w:sz w:val="32"/>
              <w:szCs w:val="32"/>
            </w:rPr>
            <w:delText>监委）</w:delText>
          </w:r>
        </w:del>
      </w:ins>
    </w:p>
    <w:p w14:paraId="2F1B538D">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933" w:author="开开开开有." w:date="2026-10-22T11:36:38Z"/>
          <w:del w:id="934" w:author="朝九" w:date="2026-10-23T09:50:46Z"/>
          <w:rFonts w:hint="default" w:ascii="Times New Roman" w:hAnsi="Times New Roman" w:eastAsia="仿宋_GB2312" w:cs="Times New Roman"/>
          <w:sz w:val="32"/>
          <w:szCs w:val="32"/>
        </w:rPr>
      </w:pPr>
    </w:p>
    <w:p w14:paraId="105F0237">
      <w:pPr>
        <w:keepNext w:val="0"/>
        <w:keepLines w:val="0"/>
        <w:pageBreakBefore w:val="0"/>
        <w:widowControl w:val="0"/>
        <w:kinsoku/>
        <w:wordWrap/>
        <w:overflowPunct/>
        <w:topLinePunct w:val="0"/>
        <w:autoSpaceDE/>
        <w:autoSpaceDN/>
        <w:bidi w:val="0"/>
        <w:adjustRightInd/>
        <w:snapToGrid/>
        <w:spacing w:line="560" w:lineRule="exact"/>
        <w:ind w:left="1635" w:leftChars="200" w:hanging="981" w:hangingChars="300"/>
        <w:textAlignment w:val="auto"/>
        <w:rPr>
          <w:ins w:id="935" w:author="开开开开有." w:date="2026-10-22T11:36:38Z"/>
          <w:del w:id="936" w:author="朝九" w:date="2026-10-23T09:50:46Z"/>
          <w:rFonts w:hint="default" w:ascii="Times New Roman" w:hAnsi="Times New Roman" w:eastAsia="仿宋_GB2312" w:cs="Times New Roman"/>
          <w:sz w:val="32"/>
          <w:szCs w:val="32"/>
          <w:lang w:val="en-US" w:eastAsia="zh-CN"/>
        </w:rPr>
      </w:pPr>
      <w:ins w:id="937" w:author="开开开开有." w:date="2026-10-22T11:36:38Z">
        <w:del w:id="938" w:author="朝九" w:date="2026-10-23T09:50:46Z">
          <w:r>
            <w:rPr>
              <w:rFonts w:hint="default" w:ascii="Times New Roman" w:hAnsi="Times New Roman" w:eastAsia="仿宋_GB2312" w:cs="Times New Roman"/>
              <w:sz w:val="32"/>
              <w:szCs w:val="32"/>
              <w:lang w:val="en-US" w:eastAsia="zh-CN"/>
            </w:rPr>
            <w:delText>附件：2026年“三支一扶”计划符合转聘事业单位工作人员登记表</w:delText>
          </w:r>
        </w:del>
      </w:ins>
    </w:p>
    <w:p w14:paraId="7E5D9B44">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939" w:author="开开开开有." w:date="2026-10-22T11:36:38Z"/>
          <w:del w:id="940" w:author="朝九" w:date="2026-10-23T09:50:46Z"/>
          <w:rFonts w:hint="default" w:ascii="Times New Roman" w:hAnsi="Times New Roman" w:eastAsia="仿宋_GB2312" w:cs="Times New Roman"/>
          <w:sz w:val="32"/>
          <w:szCs w:val="32"/>
          <w:lang w:val="en-US" w:eastAsia="zh-CN"/>
        </w:rPr>
      </w:pPr>
    </w:p>
    <w:p w14:paraId="30BB0AFA">
      <w:pPr>
        <w:keepNext w:val="0"/>
        <w:keepLines w:val="0"/>
        <w:pageBreakBefore w:val="0"/>
        <w:widowControl w:val="0"/>
        <w:kinsoku/>
        <w:wordWrap/>
        <w:overflowPunct/>
        <w:topLinePunct w:val="0"/>
        <w:autoSpaceDE/>
        <w:autoSpaceDN/>
        <w:bidi w:val="0"/>
        <w:adjustRightInd/>
        <w:snapToGrid/>
        <w:spacing w:line="560" w:lineRule="exact"/>
        <w:ind w:firstLine="654" w:firstLineChars="200"/>
        <w:textAlignment w:val="auto"/>
        <w:rPr>
          <w:ins w:id="941" w:author="开开开开有." w:date="2026-10-22T11:36:38Z"/>
          <w:del w:id="942" w:author="朝九" w:date="2026-10-23T09:50:46Z"/>
          <w:rFonts w:hint="default" w:ascii="Times New Roman" w:hAnsi="Times New Roman" w:eastAsia="仿宋_GB2312" w:cs="Times New Roman"/>
          <w:sz w:val="32"/>
          <w:szCs w:val="32"/>
          <w:lang w:val="en-US" w:eastAsia="zh-CN"/>
        </w:rPr>
      </w:pPr>
    </w:p>
    <w:p w14:paraId="716D5D84">
      <w:pPr>
        <w:keepNext w:val="0"/>
        <w:keepLines w:val="0"/>
        <w:pageBreakBefore w:val="0"/>
        <w:widowControl w:val="0"/>
        <w:kinsoku/>
        <w:wordWrap/>
        <w:overflowPunct/>
        <w:topLinePunct w:val="0"/>
        <w:autoSpaceDE/>
        <w:autoSpaceDN/>
        <w:bidi w:val="0"/>
        <w:adjustRightInd/>
        <w:snapToGrid/>
        <w:spacing w:line="560" w:lineRule="exact"/>
        <w:ind w:firstLine="654" w:firstLineChars="200"/>
        <w:jc w:val="right"/>
        <w:textAlignment w:val="auto"/>
        <w:rPr>
          <w:ins w:id="943" w:author="开开开开有." w:date="2026-10-22T11:36:38Z"/>
          <w:del w:id="944" w:author="朝九" w:date="2026-10-23T09:50:46Z"/>
          <w:rFonts w:hint="default" w:ascii="Times New Roman" w:hAnsi="Times New Roman" w:eastAsia="仿宋_GB2312" w:cs="Times New Roman"/>
          <w:sz w:val="32"/>
          <w:szCs w:val="32"/>
          <w:lang w:val="en-US" w:eastAsia="zh-CN"/>
        </w:rPr>
      </w:pPr>
      <w:ins w:id="945" w:author="开开开开有." w:date="2026-10-22T11:36:38Z">
        <w:del w:id="946" w:author="朝九" w:date="2026-10-23T09:50:46Z">
          <w:r>
            <w:rPr>
              <w:rFonts w:hint="default" w:ascii="Times New Roman" w:hAnsi="Times New Roman" w:eastAsia="仿宋_GB2312" w:cs="Times New Roman"/>
              <w:sz w:val="32"/>
              <w:szCs w:val="32"/>
              <w:lang w:val="en-US" w:eastAsia="zh-CN"/>
            </w:rPr>
            <w:delText>2026年晴隆县“三支一扶”转聘工作</w:delText>
          </w:r>
        </w:del>
      </w:ins>
    </w:p>
    <w:p w14:paraId="0E7083D4">
      <w:pPr>
        <w:keepNext w:val="0"/>
        <w:keepLines w:val="0"/>
        <w:pageBreakBefore w:val="0"/>
        <w:widowControl w:val="0"/>
        <w:kinsoku/>
        <w:wordWrap/>
        <w:overflowPunct/>
        <w:topLinePunct w:val="0"/>
        <w:autoSpaceDE/>
        <w:autoSpaceDN/>
        <w:bidi w:val="0"/>
        <w:adjustRightInd/>
        <w:snapToGrid/>
        <w:spacing w:line="560" w:lineRule="exact"/>
        <w:ind w:firstLine="5232" w:firstLineChars="1600"/>
        <w:jc w:val="both"/>
        <w:textAlignment w:val="auto"/>
        <w:rPr>
          <w:ins w:id="947" w:author="开开开开有." w:date="2026-10-22T11:36:38Z"/>
          <w:del w:id="948" w:author="朝九" w:date="2026-10-23T09:50:46Z"/>
          <w:rFonts w:hint="default" w:ascii="Times New Roman" w:hAnsi="Times New Roman" w:eastAsia="仿宋_GB2312" w:cs="Times New Roman"/>
          <w:sz w:val="32"/>
          <w:szCs w:val="32"/>
          <w:lang w:val="en-US" w:eastAsia="zh-CN"/>
        </w:rPr>
      </w:pPr>
      <w:ins w:id="949" w:author="开开开开有." w:date="2026-10-22T11:36:38Z">
        <w:del w:id="950" w:author="朝九" w:date="2026-10-23T09:50:46Z">
          <w:r>
            <w:rPr>
              <w:rFonts w:hint="default" w:ascii="Times New Roman" w:hAnsi="Times New Roman" w:eastAsia="仿宋_GB2312" w:cs="Times New Roman"/>
              <w:sz w:val="32"/>
              <w:szCs w:val="32"/>
              <w:lang w:val="en-US" w:eastAsia="zh-CN"/>
            </w:rPr>
            <w:delText>领导小组办公室</w:delText>
          </w:r>
        </w:del>
      </w:ins>
    </w:p>
    <w:p w14:paraId="15071795">
      <w:pPr>
        <w:keepNext w:val="0"/>
        <w:keepLines w:val="0"/>
        <w:pageBreakBefore w:val="0"/>
        <w:widowControl w:val="0"/>
        <w:kinsoku/>
        <w:wordWrap/>
        <w:overflowPunct/>
        <w:topLinePunct w:val="0"/>
        <w:autoSpaceDE/>
        <w:autoSpaceDN/>
        <w:bidi w:val="0"/>
        <w:adjustRightInd/>
        <w:snapToGrid/>
        <w:spacing w:line="560" w:lineRule="exact"/>
        <w:ind w:firstLine="654" w:firstLineChars="200"/>
        <w:jc w:val="both"/>
        <w:textAlignment w:val="auto"/>
        <w:rPr>
          <w:ins w:id="951" w:author="开开开开有." w:date="2026-10-22T11:36:38Z"/>
          <w:del w:id="952" w:author="朝九" w:date="2026-10-23T09:50:46Z"/>
          <w:rFonts w:hint="default" w:ascii="Times New Roman" w:hAnsi="Times New Roman" w:cs="Times New Roman"/>
          <w:lang w:val="en-US" w:eastAsia="zh-CN"/>
        </w:rPr>
        <w:sectPr>
          <w:footerReference r:id="rId7" w:type="default"/>
          <w:footerReference r:id="rId8" w:type="even"/>
          <w:pgSz w:w="11906" w:h="16838"/>
          <w:pgMar w:top="2098" w:right="1474" w:bottom="1984" w:left="1587" w:header="851" w:footer="1417" w:gutter="0"/>
          <w:pgBorders>
            <w:top w:val="none" w:sz="0" w:space="0"/>
            <w:left w:val="none" w:sz="0" w:space="0"/>
            <w:bottom w:val="none" w:sz="0" w:space="0"/>
            <w:right w:val="none" w:sz="0" w:space="0"/>
          </w:pgBorders>
          <w:pgNumType w:fmt="decimal"/>
          <w:cols w:space="0" w:num="1"/>
          <w:rtlGutter w:val="0"/>
          <w:docGrid w:type="linesAndChars" w:linePitch="439" w:charSpace="1554"/>
        </w:sectPr>
      </w:pPr>
      <w:ins w:id="953" w:author="开开开开有." w:date="2026-10-22T11:36:38Z">
        <w:del w:id="954" w:author="朝九" w:date="2026-10-23T09:50:46Z">
          <w:r>
            <w:rPr>
              <w:rFonts w:hint="default" w:ascii="Times New Roman" w:hAnsi="Times New Roman" w:eastAsia="仿宋_GB2312" w:cs="Times New Roman"/>
              <w:sz w:val="32"/>
              <w:szCs w:val="32"/>
              <w:lang w:val="en-US" w:eastAsia="zh-CN"/>
            </w:rPr>
            <w:delText xml:space="preserve">          </w:delText>
          </w:r>
        </w:del>
      </w:ins>
      <w:ins w:id="955" w:author="开开开开有." w:date="2026-10-22T11:36:38Z">
        <w:del w:id="956" w:author="朝九" w:date="2026-10-23T09:50:46Z">
          <w:r>
            <w:rPr>
              <w:rFonts w:hint="eastAsia" w:ascii="Times New Roman" w:hAnsi="Times New Roman" w:cs="Times New Roman"/>
              <w:sz w:val="32"/>
              <w:szCs w:val="32"/>
              <w:lang w:val="en-US" w:eastAsia="zh-CN"/>
            </w:rPr>
            <w:delText xml:space="preserve">                  </w:delText>
          </w:r>
        </w:del>
      </w:ins>
      <w:ins w:id="957" w:author="开开开开有." w:date="2026-10-22T11:36:38Z">
        <w:del w:id="958" w:author="朝九" w:date="2026-10-23T09:50:46Z">
          <w:r>
            <w:rPr>
              <w:rFonts w:hint="default" w:ascii="Times New Roman" w:hAnsi="Times New Roman" w:eastAsia="仿宋_GB2312" w:cs="Times New Roman"/>
              <w:sz w:val="32"/>
              <w:szCs w:val="32"/>
              <w:lang w:val="en-US" w:eastAsia="zh-CN"/>
            </w:rPr>
            <w:delText>2026年9</w:delText>
          </w:r>
        </w:del>
      </w:ins>
      <w:ins w:id="959" w:author="重启" w:date="2026-10-23T08:58:09Z">
        <w:del w:id="960" w:author="朝九" w:date="2026-10-23T09:50:46Z">
          <w:r>
            <w:rPr>
              <w:rFonts w:hint="eastAsia" w:ascii="Times New Roman" w:hAnsi="Times New Roman" w:cs="Times New Roman"/>
              <w:sz w:val="32"/>
              <w:szCs w:val="32"/>
              <w:lang w:val="en-US" w:eastAsia="zh-CN"/>
            </w:rPr>
            <w:delText>10</w:delText>
          </w:r>
        </w:del>
      </w:ins>
      <w:ins w:id="961" w:author="开开开开有." w:date="2026-10-22T11:36:38Z">
        <w:del w:id="962" w:author="朝九" w:date="2026-10-23T09:50:46Z">
          <w:r>
            <w:rPr>
              <w:rFonts w:hint="default" w:ascii="Times New Roman" w:hAnsi="Times New Roman" w:eastAsia="仿宋_GB2312" w:cs="Times New Roman"/>
              <w:sz w:val="32"/>
              <w:szCs w:val="32"/>
              <w:lang w:val="en-US" w:eastAsia="zh-CN"/>
            </w:rPr>
            <w:delText>月24</w:delText>
          </w:r>
        </w:del>
      </w:ins>
      <w:ins w:id="963" w:author="重启" w:date="2026-10-23T08:58:11Z">
        <w:del w:id="964" w:author="朝九" w:date="2026-10-23T09:50:46Z">
          <w:r>
            <w:rPr>
              <w:rFonts w:hint="eastAsia" w:ascii="Times New Roman" w:hAnsi="Times New Roman" w:cs="Times New Roman"/>
              <w:sz w:val="32"/>
              <w:szCs w:val="32"/>
              <w:lang w:val="en-US" w:eastAsia="zh-CN"/>
            </w:rPr>
            <w:delText>2</w:delText>
          </w:r>
        </w:del>
      </w:ins>
      <w:ins w:id="965" w:author="重启" w:date="2026-10-23T08:58:12Z">
        <w:del w:id="966" w:author="朝九" w:date="2026-10-23T09:50:46Z">
          <w:r>
            <w:rPr>
              <w:rFonts w:hint="eastAsia" w:ascii="Times New Roman" w:hAnsi="Times New Roman" w:cs="Times New Roman"/>
              <w:sz w:val="32"/>
              <w:szCs w:val="32"/>
              <w:lang w:val="en-US" w:eastAsia="zh-CN"/>
            </w:rPr>
            <w:delText>3</w:delText>
          </w:r>
        </w:del>
      </w:ins>
      <w:ins w:id="967" w:author="开开开开有." w:date="2026-10-22T11:36:38Z">
        <w:del w:id="968" w:author="朝九" w:date="2026-10-23T09:50:46Z">
          <w:r>
            <w:rPr>
              <w:rFonts w:hint="default" w:ascii="Times New Roman" w:hAnsi="Times New Roman" w:eastAsia="仿宋_GB2312" w:cs="Times New Roman"/>
              <w:sz w:val="32"/>
              <w:szCs w:val="32"/>
              <w:lang w:val="en-US" w:eastAsia="zh-CN"/>
            </w:rPr>
            <w:delText>日</w:delText>
          </w:r>
        </w:del>
      </w:ins>
    </w:p>
    <w:tbl>
      <w:tblPr>
        <w:tblStyle w:val="8"/>
        <w:tblW w:w="1469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91"/>
        <w:gridCol w:w="902"/>
        <w:gridCol w:w="1354"/>
        <w:gridCol w:w="1209"/>
        <w:gridCol w:w="745"/>
        <w:gridCol w:w="2806"/>
        <w:gridCol w:w="961"/>
        <w:gridCol w:w="2816"/>
        <w:gridCol w:w="976"/>
        <w:gridCol w:w="759"/>
        <w:gridCol w:w="1375"/>
      </w:tblGrid>
      <w:tr w14:paraId="4CA1B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969" w:author="开开开开有." w:date="2026-10-22T11:36:38Z"/>
        </w:trPr>
        <w:tc>
          <w:tcPr>
            <w:tcW w:w="791" w:type="dxa"/>
            <w:tcBorders>
              <w:top w:val="nil"/>
              <w:left w:val="nil"/>
              <w:bottom w:val="nil"/>
              <w:right w:val="nil"/>
            </w:tcBorders>
            <w:shd w:val="clear" w:color="auto" w:fill="auto"/>
            <w:noWrap/>
            <w:vAlign w:val="center"/>
          </w:tcPr>
          <w:p w14:paraId="18447680">
            <w:pPr>
              <w:keepNext w:val="0"/>
              <w:keepLines w:val="0"/>
              <w:widowControl/>
              <w:suppressLineNumbers w:val="0"/>
              <w:spacing w:line="240" w:lineRule="auto"/>
              <w:jc w:val="left"/>
              <w:textAlignment w:val="center"/>
              <w:rPr>
                <w:ins w:id="970" w:author="开开开开有." w:date="2026-10-22T11:36:38Z"/>
                <w:rFonts w:hint="default" w:ascii="宋体" w:hAnsi="宋体" w:eastAsia="宋体" w:cs="宋体"/>
                <w:i w:val="0"/>
                <w:iCs w:val="0"/>
                <w:color w:val="000000"/>
                <w:kern w:val="0"/>
                <w:sz w:val="22"/>
                <w:szCs w:val="22"/>
                <w:u w:val="none"/>
                <w:lang w:val="en-US" w:eastAsia="zh-CN" w:bidi="ar"/>
              </w:rPr>
            </w:pPr>
            <w:ins w:id="971" w:author="开开开开有." w:date="2026-10-22T11:36:38Z">
              <w:r>
                <w:rPr>
                  <w:rFonts w:hint="eastAsia" w:ascii="宋体" w:hAnsi="宋体" w:eastAsia="宋体" w:cs="宋体"/>
                  <w:i w:val="0"/>
                  <w:iCs w:val="0"/>
                  <w:color w:val="000000"/>
                  <w:kern w:val="0"/>
                  <w:sz w:val="22"/>
                  <w:szCs w:val="22"/>
                  <w:u w:val="none"/>
                  <w:lang w:val="en-US" w:eastAsia="zh-CN" w:bidi="ar"/>
                </w:rPr>
                <w:t>附件：</w:t>
              </w:r>
            </w:ins>
          </w:p>
        </w:tc>
        <w:tc>
          <w:tcPr>
            <w:tcW w:w="902" w:type="dxa"/>
            <w:tcBorders>
              <w:top w:val="nil"/>
              <w:left w:val="nil"/>
              <w:bottom w:val="nil"/>
              <w:right w:val="nil"/>
            </w:tcBorders>
            <w:shd w:val="clear" w:color="auto" w:fill="auto"/>
            <w:noWrap/>
            <w:vAlign w:val="center"/>
          </w:tcPr>
          <w:p w14:paraId="7DA84852">
            <w:pPr>
              <w:keepNext w:val="0"/>
              <w:keepLines w:val="0"/>
              <w:widowControl/>
              <w:suppressLineNumbers w:val="0"/>
              <w:spacing w:line="240" w:lineRule="auto"/>
              <w:jc w:val="left"/>
              <w:textAlignment w:val="center"/>
              <w:rPr>
                <w:ins w:id="972" w:author="开开开开有." w:date="2026-10-22T11:36:38Z"/>
                <w:rFonts w:hint="eastAsia" w:ascii="宋体" w:hAnsi="宋体" w:eastAsia="宋体" w:cs="宋体"/>
                <w:i w:val="0"/>
                <w:iCs w:val="0"/>
                <w:color w:val="000000"/>
                <w:kern w:val="0"/>
                <w:sz w:val="22"/>
                <w:szCs w:val="22"/>
                <w:u w:val="none"/>
                <w:lang w:val="en-US" w:eastAsia="zh-CN" w:bidi="ar"/>
              </w:rPr>
            </w:pPr>
          </w:p>
        </w:tc>
        <w:tc>
          <w:tcPr>
            <w:tcW w:w="1354" w:type="dxa"/>
            <w:tcBorders>
              <w:top w:val="nil"/>
              <w:left w:val="nil"/>
              <w:bottom w:val="nil"/>
              <w:right w:val="nil"/>
            </w:tcBorders>
            <w:shd w:val="clear" w:color="auto" w:fill="auto"/>
            <w:noWrap/>
            <w:vAlign w:val="center"/>
          </w:tcPr>
          <w:p w14:paraId="519441BF">
            <w:pPr>
              <w:keepNext w:val="0"/>
              <w:keepLines w:val="0"/>
              <w:widowControl/>
              <w:suppressLineNumbers w:val="0"/>
              <w:spacing w:line="240" w:lineRule="auto"/>
              <w:jc w:val="left"/>
              <w:textAlignment w:val="center"/>
              <w:rPr>
                <w:ins w:id="973" w:author="开开开开有." w:date="2026-10-22T11:36:38Z"/>
                <w:rFonts w:hint="eastAsia" w:ascii="宋体" w:hAnsi="宋体" w:eastAsia="宋体" w:cs="宋体"/>
                <w:i w:val="0"/>
                <w:iCs w:val="0"/>
                <w:color w:val="000000"/>
                <w:kern w:val="0"/>
                <w:sz w:val="22"/>
                <w:szCs w:val="22"/>
                <w:u w:val="none"/>
                <w:lang w:val="en-US" w:eastAsia="zh-CN" w:bidi="ar"/>
              </w:rPr>
            </w:pPr>
          </w:p>
        </w:tc>
        <w:tc>
          <w:tcPr>
            <w:tcW w:w="1209" w:type="dxa"/>
            <w:tcBorders>
              <w:top w:val="nil"/>
              <w:left w:val="nil"/>
              <w:bottom w:val="nil"/>
              <w:right w:val="nil"/>
            </w:tcBorders>
            <w:shd w:val="clear" w:color="auto" w:fill="auto"/>
            <w:noWrap/>
            <w:vAlign w:val="center"/>
          </w:tcPr>
          <w:p w14:paraId="66665F20">
            <w:pPr>
              <w:keepNext w:val="0"/>
              <w:keepLines w:val="0"/>
              <w:widowControl/>
              <w:suppressLineNumbers w:val="0"/>
              <w:spacing w:line="240" w:lineRule="auto"/>
              <w:jc w:val="left"/>
              <w:textAlignment w:val="center"/>
              <w:rPr>
                <w:ins w:id="974" w:author="开开开开有." w:date="2026-10-22T11:36:38Z"/>
                <w:rFonts w:hint="eastAsia" w:ascii="宋体" w:hAnsi="宋体" w:eastAsia="宋体" w:cs="宋体"/>
                <w:i w:val="0"/>
                <w:iCs w:val="0"/>
                <w:color w:val="000000"/>
                <w:kern w:val="0"/>
                <w:sz w:val="22"/>
                <w:szCs w:val="22"/>
                <w:u w:val="none"/>
                <w:lang w:val="en-US" w:eastAsia="zh-CN" w:bidi="ar"/>
              </w:rPr>
            </w:pPr>
          </w:p>
        </w:tc>
        <w:tc>
          <w:tcPr>
            <w:tcW w:w="745" w:type="dxa"/>
            <w:tcBorders>
              <w:top w:val="nil"/>
              <w:left w:val="nil"/>
              <w:bottom w:val="nil"/>
              <w:right w:val="nil"/>
            </w:tcBorders>
            <w:shd w:val="clear" w:color="auto" w:fill="auto"/>
            <w:noWrap/>
            <w:vAlign w:val="center"/>
          </w:tcPr>
          <w:p w14:paraId="7D6103BB">
            <w:pPr>
              <w:keepNext w:val="0"/>
              <w:keepLines w:val="0"/>
              <w:widowControl/>
              <w:suppressLineNumbers w:val="0"/>
              <w:spacing w:line="240" w:lineRule="auto"/>
              <w:jc w:val="left"/>
              <w:textAlignment w:val="center"/>
              <w:rPr>
                <w:ins w:id="975" w:author="开开开开有." w:date="2026-10-22T11:36:38Z"/>
                <w:rFonts w:hint="eastAsia" w:ascii="宋体" w:hAnsi="宋体" w:eastAsia="宋体" w:cs="宋体"/>
                <w:i w:val="0"/>
                <w:iCs w:val="0"/>
                <w:color w:val="000000"/>
                <w:kern w:val="0"/>
                <w:sz w:val="22"/>
                <w:szCs w:val="22"/>
                <w:u w:val="none"/>
                <w:lang w:val="en-US" w:eastAsia="zh-CN" w:bidi="ar"/>
              </w:rPr>
            </w:pPr>
          </w:p>
        </w:tc>
        <w:tc>
          <w:tcPr>
            <w:tcW w:w="2806" w:type="dxa"/>
            <w:tcBorders>
              <w:top w:val="nil"/>
              <w:left w:val="nil"/>
              <w:bottom w:val="nil"/>
              <w:right w:val="nil"/>
            </w:tcBorders>
            <w:shd w:val="clear" w:color="auto" w:fill="auto"/>
            <w:noWrap/>
            <w:vAlign w:val="center"/>
          </w:tcPr>
          <w:p w14:paraId="2C869279">
            <w:pPr>
              <w:keepNext w:val="0"/>
              <w:keepLines w:val="0"/>
              <w:widowControl/>
              <w:suppressLineNumbers w:val="0"/>
              <w:spacing w:line="240" w:lineRule="auto"/>
              <w:jc w:val="left"/>
              <w:textAlignment w:val="center"/>
              <w:rPr>
                <w:ins w:id="976" w:author="开开开开有." w:date="2026-10-22T11:36:38Z"/>
                <w:rFonts w:hint="eastAsia" w:ascii="宋体" w:hAnsi="宋体" w:eastAsia="宋体" w:cs="宋体"/>
                <w:i w:val="0"/>
                <w:iCs w:val="0"/>
                <w:color w:val="000000"/>
                <w:kern w:val="0"/>
                <w:sz w:val="22"/>
                <w:szCs w:val="22"/>
                <w:u w:val="none"/>
                <w:lang w:val="en-US" w:eastAsia="zh-CN" w:bidi="ar"/>
              </w:rPr>
            </w:pPr>
          </w:p>
        </w:tc>
        <w:tc>
          <w:tcPr>
            <w:tcW w:w="961" w:type="dxa"/>
            <w:tcBorders>
              <w:top w:val="nil"/>
              <w:left w:val="nil"/>
              <w:bottom w:val="nil"/>
              <w:right w:val="nil"/>
            </w:tcBorders>
            <w:shd w:val="clear" w:color="auto" w:fill="auto"/>
            <w:noWrap/>
            <w:vAlign w:val="center"/>
          </w:tcPr>
          <w:p w14:paraId="38C09508">
            <w:pPr>
              <w:keepNext w:val="0"/>
              <w:keepLines w:val="0"/>
              <w:widowControl/>
              <w:suppressLineNumbers w:val="0"/>
              <w:spacing w:line="240" w:lineRule="auto"/>
              <w:jc w:val="left"/>
              <w:textAlignment w:val="center"/>
              <w:rPr>
                <w:ins w:id="977" w:author="开开开开有." w:date="2026-10-22T11:36:38Z"/>
                <w:rFonts w:hint="eastAsia" w:ascii="宋体" w:hAnsi="宋体" w:eastAsia="宋体" w:cs="宋体"/>
                <w:i w:val="0"/>
                <w:iCs w:val="0"/>
                <w:color w:val="000000"/>
                <w:kern w:val="0"/>
                <w:sz w:val="22"/>
                <w:szCs w:val="22"/>
                <w:u w:val="none"/>
                <w:lang w:val="en-US" w:eastAsia="zh-CN" w:bidi="ar"/>
              </w:rPr>
            </w:pPr>
          </w:p>
        </w:tc>
        <w:tc>
          <w:tcPr>
            <w:tcW w:w="2816" w:type="dxa"/>
            <w:tcBorders>
              <w:top w:val="nil"/>
              <w:left w:val="nil"/>
              <w:bottom w:val="nil"/>
              <w:right w:val="nil"/>
            </w:tcBorders>
            <w:shd w:val="clear" w:color="auto" w:fill="auto"/>
            <w:noWrap/>
            <w:vAlign w:val="center"/>
          </w:tcPr>
          <w:p w14:paraId="7FC0D5E2">
            <w:pPr>
              <w:keepNext w:val="0"/>
              <w:keepLines w:val="0"/>
              <w:widowControl/>
              <w:suppressLineNumbers w:val="0"/>
              <w:spacing w:line="240" w:lineRule="auto"/>
              <w:jc w:val="left"/>
              <w:textAlignment w:val="center"/>
              <w:rPr>
                <w:ins w:id="978" w:author="开开开开有." w:date="2026-10-22T11:36:38Z"/>
                <w:rFonts w:hint="eastAsia" w:ascii="宋体" w:hAnsi="宋体" w:eastAsia="宋体" w:cs="宋体"/>
                <w:i w:val="0"/>
                <w:iCs w:val="0"/>
                <w:color w:val="000000"/>
                <w:kern w:val="0"/>
                <w:sz w:val="22"/>
                <w:szCs w:val="22"/>
                <w:u w:val="none"/>
                <w:lang w:val="en-US" w:eastAsia="zh-CN" w:bidi="ar"/>
              </w:rPr>
            </w:pPr>
          </w:p>
        </w:tc>
        <w:tc>
          <w:tcPr>
            <w:tcW w:w="976" w:type="dxa"/>
            <w:tcBorders>
              <w:top w:val="nil"/>
              <w:left w:val="nil"/>
              <w:bottom w:val="nil"/>
              <w:right w:val="nil"/>
            </w:tcBorders>
            <w:shd w:val="clear" w:color="auto" w:fill="auto"/>
            <w:noWrap/>
            <w:vAlign w:val="center"/>
          </w:tcPr>
          <w:p w14:paraId="2662852A">
            <w:pPr>
              <w:keepNext w:val="0"/>
              <w:keepLines w:val="0"/>
              <w:widowControl/>
              <w:suppressLineNumbers w:val="0"/>
              <w:spacing w:line="240" w:lineRule="auto"/>
              <w:jc w:val="left"/>
              <w:textAlignment w:val="center"/>
              <w:rPr>
                <w:ins w:id="979" w:author="开开开开有." w:date="2026-10-22T11:36:38Z"/>
                <w:rFonts w:hint="eastAsia" w:ascii="宋体" w:hAnsi="宋体" w:eastAsia="宋体" w:cs="宋体"/>
                <w:i w:val="0"/>
                <w:iCs w:val="0"/>
                <w:color w:val="000000"/>
                <w:kern w:val="0"/>
                <w:sz w:val="22"/>
                <w:szCs w:val="22"/>
                <w:u w:val="none"/>
                <w:lang w:val="en-US" w:eastAsia="zh-CN" w:bidi="ar"/>
              </w:rPr>
            </w:pPr>
          </w:p>
        </w:tc>
        <w:tc>
          <w:tcPr>
            <w:tcW w:w="759" w:type="dxa"/>
            <w:tcBorders>
              <w:top w:val="nil"/>
              <w:left w:val="nil"/>
              <w:bottom w:val="nil"/>
              <w:right w:val="nil"/>
            </w:tcBorders>
            <w:shd w:val="clear" w:color="auto" w:fill="auto"/>
            <w:noWrap/>
            <w:vAlign w:val="center"/>
          </w:tcPr>
          <w:p w14:paraId="61F6C4D8">
            <w:pPr>
              <w:keepNext w:val="0"/>
              <w:keepLines w:val="0"/>
              <w:widowControl/>
              <w:suppressLineNumbers w:val="0"/>
              <w:spacing w:line="240" w:lineRule="auto"/>
              <w:jc w:val="left"/>
              <w:textAlignment w:val="center"/>
              <w:rPr>
                <w:ins w:id="980" w:author="开开开开有." w:date="2026-10-22T11:36:38Z"/>
                <w:rFonts w:hint="eastAsia" w:ascii="宋体" w:hAnsi="宋体" w:eastAsia="宋体" w:cs="宋体"/>
                <w:i w:val="0"/>
                <w:iCs w:val="0"/>
                <w:color w:val="000000"/>
                <w:kern w:val="0"/>
                <w:sz w:val="22"/>
                <w:szCs w:val="22"/>
                <w:u w:val="none"/>
                <w:lang w:val="en-US" w:eastAsia="zh-CN" w:bidi="ar"/>
              </w:rPr>
            </w:pPr>
          </w:p>
        </w:tc>
        <w:tc>
          <w:tcPr>
            <w:tcW w:w="1375" w:type="dxa"/>
            <w:tcBorders>
              <w:top w:val="nil"/>
              <w:left w:val="nil"/>
              <w:bottom w:val="nil"/>
              <w:right w:val="nil"/>
            </w:tcBorders>
            <w:shd w:val="clear" w:color="auto" w:fill="auto"/>
            <w:noWrap/>
            <w:vAlign w:val="center"/>
          </w:tcPr>
          <w:p w14:paraId="20EE7E9B">
            <w:pPr>
              <w:keepNext w:val="0"/>
              <w:keepLines w:val="0"/>
              <w:widowControl/>
              <w:suppressLineNumbers w:val="0"/>
              <w:spacing w:line="240" w:lineRule="auto"/>
              <w:jc w:val="left"/>
              <w:textAlignment w:val="center"/>
              <w:rPr>
                <w:ins w:id="981" w:author="开开开开有." w:date="2026-10-22T11:36:38Z"/>
                <w:rFonts w:hint="eastAsia" w:ascii="宋体" w:hAnsi="宋体" w:eastAsia="宋体" w:cs="宋体"/>
                <w:i w:val="0"/>
                <w:iCs w:val="0"/>
                <w:color w:val="000000"/>
                <w:kern w:val="0"/>
                <w:sz w:val="22"/>
                <w:szCs w:val="22"/>
                <w:u w:val="none"/>
                <w:lang w:val="en-US" w:eastAsia="zh-CN" w:bidi="ar"/>
              </w:rPr>
            </w:pPr>
          </w:p>
        </w:tc>
      </w:tr>
      <w:tr w14:paraId="26209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982" w:author="开开开开有." w:date="2026-10-22T11:36:38Z"/>
        </w:trPr>
        <w:tc>
          <w:tcPr>
            <w:tcW w:w="14694" w:type="dxa"/>
            <w:gridSpan w:val="11"/>
            <w:tcBorders>
              <w:top w:val="nil"/>
              <w:left w:val="nil"/>
              <w:bottom w:val="nil"/>
              <w:right w:val="nil"/>
            </w:tcBorders>
            <w:shd w:val="clear" w:color="auto" w:fill="auto"/>
            <w:noWrap/>
            <w:vAlign w:val="center"/>
          </w:tcPr>
          <w:p w14:paraId="0AAB268B">
            <w:pPr>
              <w:keepNext w:val="0"/>
              <w:keepLines w:val="0"/>
              <w:widowControl/>
              <w:suppressLineNumbers w:val="0"/>
              <w:spacing w:line="240" w:lineRule="auto"/>
              <w:jc w:val="center"/>
              <w:textAlignment w:val="center"/>
              <w:rPr>
                <w:ins w:id="983" w:author="开开开开有." w:date="2026-10-22T11:36:38Z"/>
                <w:rFonts w:hint="eastAsia" w:ascii="宋体" w:hAnsi="宋体" w:eastAsia="宋体" w:cs="宋体"/>
                <w:i w:val="0"/>
                <w:iCs w:val="0"/>
                <w:color w:val="000000"/>
                <w:kern w:val="0"/>
                <w:sz w:val="22"/>
                <w:szCs w:val="22"/>
                <w:u w:val="none"/>
                <w:lang w:val="en-US" w:eastAsia="zh-CN" w:bidi="ar"/>
              </w:rPr>
            </w:pPr>
            <w:ins w:id="984" w:author="开开开开有." w:date="2026-10-22T11:36:38Z">
              <w:r>
                <w:rPr>
                  <w:rFonts w:hint="eastAsia" w:ascii="方正小标宋简体" w:hAnsi="方正小标宋简体" w:eastAsia="方正小标宋简体" w:cs="方正小标宋简体"/>
                  <w:i w:val="0"/>
                  <w:iCs w:val="0"/>
                  <w:color w:val="000000"/>
                  <w:kern w:val="0"/>
                  <w:sz w:val="36"/>
                  <w:szCs w:val="36"/>
                  <w:u w:val="none"/>
                  <w:lang w:val="en-US" w:eastAsia="zh-CN" w:bidi="ar"/>
                </w:rPr>
                <w:t>2026年“三支一扶”计划符合转聘事业单位工作人员登记表</w:t>
              </w:r>
            </w:ins>
          </w:p>
        </w:tc>
      </w:tr>
      <w:tr w14:paraId="29625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985" w:author="开开开开有." w:date="2026-10-22T11:36:38Z"/>
        </w:trPr>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551EF">
            <w:pPr>
              <w:keepNext w:val="0"/>
              <w:keepLines w:val="0"/>
              <w:widowControl/>
              <w:suppressLineNumbers w:val="0"/>
              <w:spacing w:line="240" w:lineRule="auto"/>
              <w:jc w:val="center"/>
              <w:textAlignment w:val="center"/>
              <w:rPr>
                <w:ins w:id="986" w:author="开开开开有." w:date="2026-10-22T11:36:38Z"/>
                <w:rFonts w:hint="eastAsia" w:ascii="宋体" w:hAnsi="宋体" w:eastAsia="宋体" w:cs="宋体"/>
                <w:i w:val="0"/>
                <w:iCs w:val="0"/>
                <w:color w:val="000000"/>
                <w:kern w:val="0"/>
                <w:sz w:val="22"/>
                <w:szCs w:val="22"/>
                <w:u w:val="none"/>
                <w:lang w:val="en-US" w:eastAsia="zh-CN" w:bidi="ar"/>
              </w:rPr>
            </w:pPr>
            <w:ins w:id="987" w:author="开开开开有." w:date="2026-10-22T11:36:38Z">
              <w:r>
                <w:rPr>
                  <w:rFonts w:hint="eastAsia" w:ascii="宋体" w:hAnsi="宋体" w:eastAsia="宋体" w:cs="宋体"/>
                  <w:i w:val="0"/>
                  <w:iCs w:val="0"/>
                  <w:color w:val="000000"/>
                  <w:kern w:val="0"/>
                  <w:sz w:val="22"/>
                  <w:szCs w:val="22"/>
                  <w:u w:val="none"/>
                  <w:lang w:val="en-US" w:eastAsia="zh-CN" w:bidi="ar"/>
                </w:rPr>
                <w:t>序号</w:t>
              </w:r>
            </w:ins>
          </w:p>
        </w:tc>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2CF35">
            <w:pPr>
              <w:keepNext w:val="0"/>
              <w:keepLines w:val="0"/>
              <w:widowControl/>
              <w:suppressLineNumbers w:val="0"/>
              <w:spacing w:line="240" w:lineRule="auto"/>
              <w:jc w:val="center"/>
              <w:textAlignment w:val="center"/>
              <w:rPr>
                <w:ins w:id="988" w:author="开开开开有." w:date="2026-10-22T11:36:38Z"/>
                <w:rFonts w:hint="eastAsia" w:ascii="宋体" w:hAnsi="宋体" w:eastAsia="宋体" w:cs="宋体"/>
                <w:i w:val="0"/>
                <w:iCs w:val="0"/>
                <w:color w:val="000000"/>
                <w:kern w:val="0"/>
                <w:sz w:val="22"/>
                <w:szCs w:val="22"/>
                <w:u w:val="none"/>
                <w:lang w:val="en-US" w:eastAsia="zh-CN" w:bidi="ar"/>
              </w:rPr>
            </w:pPr>
            <w:ins w:id="989" w:author="开开开开有." w:date="2026-10-22T11:36:38Z">
              <w:r>
                <w:rPr>
                  <w:rFonts w:hint="eastAsia" w:ascii="宋体" w:hAnsi="宋体" w:eastAsia="宋体" w:cs="宋体"/>
                  <w:i w:val="0"/>
                  <w:iCs w:val="0"/>
                  <w:color w:val="000000"/>
                  <w:kern w:val="0"/>
                  <w:sz w:val="22"/>
                  <w:szCs w:val="22"/>
                  <w:u w:val="none"/>
                  <w:lang w:val="en-US" w:eastAsia="zh-CN" w:bidi="ar"/>
                </w:rPr>
                <w:t>姓名</w:t>
              </w:r>
            </w:ins>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527E7">
            <w:pPr>
              <w:keepNext w:val="0"/>
              <w:keepLines w:val="0"/>
              <w:widowControl/>
              <w:suppressLineNumbers w:val="0"/>
              <w:spacing w:line="240" w:lineRule="auto"/>
              <w:jc w:val="center"/>
              <w:textAlignment w:val="center"/>
              <w:rPr>
                <w:ins w:id="990" w:author="开开开开有." w:date="2026-10-22T11:36:38Z"/>
                <w:rFonts w:hint="eastAsia" w:ascii="宋体" w:hAnsi="宋体" w:eastAsia="宋体" w:cs="宋体"/>
                <w:i w:val="0"/>
                <w:iCs w:val="0"/>
                <w:color w:val="000000"/>
                <w:kern w:val="0"/>
                <w:sz w:val="22"/>
                <w:szCs w:val="22"/>
                <w:u w:val="none"/>
                <w:lang w:val="en-US" w:eastAsia="zh-CN" w:bidi="ar"/>
              </w:rPr>
            </w:pPr>
            <w:ins w:id="991" w:author="开开开开有." w:date="2026-10-22T11:36:38Z">
              <w:r>
                <w:rPr>
                  <w:rFonts w:hint="eastAsia" w:ascii="宋体" w:hAnsi="宋体" w:eastAsia="宋体" w:cs="宋体"/>
                  <w:i w:val="0"/>
                  <w:iCs w:val="0"/>
                  <w:color w:val="000000"/>
                  <w:kern w:val="0"/>
                  <w:sz w:val="22"/>
                  <w:szCs w:val="22"/>
                  <w:u w:val="none"/>
                  <w:lang w:val="en-US" w:eastAsia="zh-CN" w:bidi="ar"/>
                </w:rPr>
                <w:t>毕业时间</w:t>
              </w:r>
            </w:ins>
          </w:p>
        </w:tc>
        <w:tc>
          <w:tcPr>
            <w:tcW w:w="1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29BFB">
            <w:pPr>
              <w:keepNext w:val="0"/>
              <w:keepLines w:val="0"/>
              <w:widowControl/>
              <w:suppressLineNumbers w:val="0"/>
              <w:spacing w:line="240" w:lineRule="auto"/>
              <w:jc w:val="center"/>
              <w:textAlignment w:val="center"/>
              <w:rPr>
                <w:ins w:id="992" w:author="开开开开有." w:date="2026-10-22T11:36:38Z"/>
                <w:rFonts w:hint="eastAsia" w:ascii="宋体" w:hAnsi="宋体" w:eastAsia="宋体" w:cs="宋体"/>
                <w:i w:val="0"/>
                <w:iCs w:val="0"/>
                <w:color w:val="000000"/>
                <w:kern w:val="0"/>
                <w:sz w:val="22"/>
                <w:szCs w:val="22"/>
                <w:u w:val="none"/>
                <w:lang w:val="en-US" w:eastAsia="zh-CN" w:bidi="ar"/>
              </w:rPr>
            </w:pPr>
            <w:ins w:id="993" w:author="开开开开有." w:date="2026-10-22T11:36:38Z">
              <w:r>
                <w:rPr>
                  <w:rFonts w:hint="eastAsia" w:ascii="宋体" w:hAnsi="宋体" w:eastAsia="宋体" w:cs="宋体"/>
                  <w:i w:val="0"/>
                  <w:iCs w:val="0"/>
                  <w:color w:val="000000"/>
                  <w:kern w:val="0"/>
                  <w:sz w:val="22"/>
                  <w:szCs w:val="22"/>
                  <w:u w:val="none"/>
                  <w:lang w:val="en-US" w:eastAsia="zh-CN" w:bidi="ar"/>
                </w:rPr>
                <w:t>毕业院校</w:t>
              </w:r>
            </w:ins>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215FD">
            <w:pPr>
              <w:keepNext w:val="0"/>
              <w:keepLines w:val="0"/>
              <w:widowControl/>
              <w:suppressLineNumbers w:val="0"/>
              <w:spacing w:line="240" w:lineRule="auto"/>
              <w:jc w:val="center"/>
              <w:textAlignment w:val="center"/>
              <w:rPr>
                <w:ins w:id="994" w:author="开开开开有." w:date="2026-10-22T11:36:38Z"/>
                <w:rFonts w:hint="eastAsia" w:ascii="宋体" w:hAnsi="宋体" w:eastAsia="宋体" w:cs="宋体"/>
                <w:i w:val="0"/>
                <w:iCs w:val="0"/>
                <w:color w:val="000000"/>
                <w:kern w:val="0"/>
                <w:sz w:val="22"/>
                <w:szCs w:val="22"/>
                <w:u w:val="none"/>
                <w:lang w:val="en-US" w:eastAsia="zh-CN" w:bidi="ar"/>
              </w:rPr>
            </w:pPr>
            <w:ins w:id="995" w:author="开开开开有." w:date="2026-10-22T11:36:38Z">
              <w:r>
                <w:rPr>
                  <w:rFonts w:hint="eastAsia" w:ascii="宋体" w:hAnsi="宋体" w:eastAsia="宋体" w:cs="宋体"/>
                  <w:i w:val="0"/>
                  <w:iCs w:val="0"/>
                  <w:color w:val="000000"/>
                  <w:kern w:val="0"/>
                  <w:sz w:val="22"/>
                  <w:szCs w:val="22"/>
                  <w:u w:val="none"/>
                  <w:lang w:val="en-US" w:eastAsia="zh-CN" w:bidi="ar"/>
                </w:rPr>
                <w:t>学历</w:t>
              </w:r>
            </w:ins>
          </w:p>
        </w:tc>
        <w:tc>
          <w:tcPr>
            <w:tcW w:w="2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22338">
            <w:pPr>
              <w:keepNext w:val="0"/>
              <w:keepLines w:val="0"/>
              <w:widowControl/>
              <w:suppressLineNumbers w:val="0"/>
              <w:spacing w:line="240" w:lineRule="auto"/>
              <w:jc w:val="center"/>
              <w:textAlignment w:val="center"/>
              <w:rPr>
                <w:ins w:id="996" w:author="开开开开有." w:date="2026-10-22T11:36:38Z"/>
                <w:rFonts w:hint="eastAsia" w:ascii="宋体" w:hAnsi="宋体" w:eastAsia="宋体" w:cs="宋体"/>
                <w:i w:val="0"/>
                <w:iCs w:val="0"/>
                <w:color w:val="000000"/>
                <w:kern w:val="0"/>
                <w:sz w:val="22"/>
                <w:szCs w:val="22"/>
                <w:u w:val="none"/>
                <w:lang w:val="en-US" w:eastAsia="zh-CN" w:bidi="ar"/>
              </w:rPr>
            </w:pPr>
            <w:ins w:id="997" w:author="开开开开有." w:date="2026-10-22T11:36:38Z">
              <w:r>
                <w:rPr>
                  <w:rFonts w:hint="eastAsia" w:ascii="宋体" w:hAnsi="宋体" w:eastAsia="宋体" w:cs="宋体"/>
                  <w:i w:val="0"/>
                  <w:iCs w:val="0"/>
                  <w:color w:val="000000"/>
                  <w:kern w:val="0"/>
                  <w:sz w:val="22"/>
                  <w:szCs w:val="22"/>
                  <w:u w:val="none"/>
                  <w:lang w:val="en-US" w:eastAsia="zh-CN" w:bidi="ar"/>
                </w:rPr>
                <w:t>服务起止年月</w:t>
              </w:r>
            </w:ins>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7F436">
            <w:pPr>
              <w:keepNext w:val="0"/>
              <w:keepLines w:val="0"/>
              <w:widowControl/>
              <w:suppressLineNumbers w:val="0"/>
              <w:spacing w:line="240" w:lineRule="auto"/>
              <w:jc w:val="center"/>
              <w:textAlignment w:val="center"/>
              <w:rPr>
                <w:ins w:id="998" w:author="开开开开有." w:date="2026-10-22T11:36:38Z"/>
                <w:rFonts w:hint="eastAsia" w:ascii="宋体" w:hAnsi="宋体" w:eastAsia="宋体" w:cs="宋体"/>
                <w:i w:val="0"/>
                <w:iCs w:val="0"/>
                <w:color w:val="000000"/>
                <w:kern w:val="0"/>
                <w:sz w:val="22"/>
                <w:szCs w:val="22"/>
                <w:u w:val="none"/>
                <w:lang w:val="en-US" w:eastAsia="zh-CN" w:bidi="ar"/>
              </w:rPr>
            </w:pPr>
            <w:ins w:id="999" w:author="开开开开有." w:date="2026-10-22T11:36:38Z">
              <w:r>
                <w:rPr>
                  <w:rFonts w:hint="eastAsia" w:ascii="宋体" w:hAnsi="宋体" w:eastAsia="宋体" w:cs="宋体"/>
                  <w:i w:val="0"/>
                  <w:iCs w:val="0"/>
                  <w:color w:val="000000"/>
                  <w:kern w:val="0"/>
                  <w:sz w:val="22"/>
                  <w:szCs w:val="22"/>
                  <w:u w:val="none"/>
                  <w:lang w:val="en-US" w:eastAsia="zh-CN" w:bidi="ar"/>
                </w:rPr>
                <w:t>所在服务县（区、特区）</w:t>
              </w:r>
            </w:ins>
          </w:p>
        </w:tc>
        <w:tc>
          <w:tcPr>
            <w:tcW w:w="2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C162E">
            <w:pPr>
              <w:keepNext w:val="0"/>
              <w:keepLines w:val="0"/>
              <w:widowControl/>
              <w:suppressLineNumbers w:val="0"/>
              <w:spacing w:line="240" w:lineRule="auto"/>
              <w:jc w:val="center"/>
              <w:textAlignment w:val="center"/>
              <w:rPr>
                <w:ins w:id="1000" w:author="开开开开有." w:date="2026-10-22T11:36:38Z"/>
                <w:rFonts w:hint="eastAsia" w:ascii="宋体" w:hAnsi="宋体" w:eastAsia="宋体" w:cs="宋体"/>
                <w:i w:val="0"/>
                <w:iCs w:val="0"/>
                <w:color w:val="000000"/>
                <w:kern w:val="0"/>
                <w:sz w:val="22"/>
                <w:szCs w:val="22"/>
                <w:u w:val="none"/>
                <w:lang w:val="en-US" w:eastAsia="zh-CN" w:bidi="ar"/>
              </w:rPr>
            </w:pPr>
            <w:ins w:id="1001" w:author="开开开开有." w:date="2026-10-22T11:36:38Z">
              <w:r>
                <w:rPr>
                  <w:rFonts w:hint="eastAsia" w:ascii="宋体" w:hAnsi="宋体" w:eastAsia="宋体" w:cs="宋体"/>
                  <w:i w:val="0"/>
                  <w:iCs w:val="0"/>
                  <w:color w:val="000000"/>
                  <w:kern w:val="0"/>
                  <w:sz w:val="22"/>
                  <w:szCs w:val="22"/>
                  <w:u w:val="none"/>
                  <w:lang w:val="en-US" w:eastAsia="zh-CN" w:bidi="ar"/>
                </w:rPr>
                <w:t>服务单位</w:t>
              </w:r>
            </w:ins>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C3391">
            <w:pPr>
              <w:keepNext w:val="0"/>
              <w:keepLines w:val="0"/>
              <w:widowControl/>
              <w:suppressLineNumbers w:val="0"/>
              <w:spacing w:line="240" w:lineRule="auto"/>
              <w:jc w:val="center"/>
              <w:textAlignment w:val="center"/>
              <w:rPr>
                <w:ins w:id="1002" w:author="开开开开有." w:date="2026-10-22T11:36:38Z"/>
                <w:rFonts w:hint="eastAsia" w:ascii="宋体" w:hAnsi="宋体" w:eastAsia="宋体" w:cs="宋体"/>
                <w:i w:val="0"/>
                <w:iCs w:val="0"/>
                <w:color w:val="000000"/>
                <w:kern w:val="0"/>
                <w:sz w:val="22"/>
                <w:szCs w:val="22"/>
                <w:u w:val="none"/>
                <w:lang w:val="en-US" w:eastAsia="zh-CN" w:bidi="ar"/>
              </w:rPr>
            </w:pPr>
            <w:ins w:id="1003" w:author="开开开开有." w:date="2026-10-22T11:36:38Z">
              <w:r>
                <w:rPr>
                  <w:rFonts w:hint="eastAsia" w:ascii="宋体" w:hAnsi="宋体" w:eastAsia="宋体" w:cs="宋体"/>
                  <w:i w:val="0"/>
                  <w:iCs w:val="0"/>
                  <w:color w:val="000000"/>
                  <w:kern w:val="0"/>
                  <w:sz w:val="22"/>
                  <w:szCs w:val="22"/>
                  <w:u w:val="none"/>
                  <w:lang w:val="en-US" w:eastAsia="zh-CN" w:bidi="ar"/>
                </w:rPr>
                <w:t>第一年度考核等次</w:t>
              </w:r>
            </w:ins>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A8181">
            <w:pPr>
              <w:keepNext w:val="0"/>
              <w:keepLines w:val="0"/>
              <w:widowControl/>
              <w:suppressLineNumbers w:val="0"/>
              <w:spacing w:line="240" w:lineRule="auto"/>
              <w:jc w:val="center"/>
              <w:textAlignment w:val="center"/>
              <w:rPr>
                <w:ins w:id="1004" w:author="开开开开有." w:date="2026-10-22T11:36:38Z"/>
                <w:rFonts w:hint="eastAsia" w:ascii="宋体" w:hAnsi="宋体" w:eastAsia="宋体" w:cs="宋体"/>
                <w:i w:val="0"/>
                <w:iCs w:val="0"/>
                <w:color w:val="000000"/>
                <w:kern w:val="0"/>
                <w:sz w:val="22"/>
                <w:szCs w:val="22"/>
                <w:u w:val="none"/>
                <w:lang w:val="en-US" w:eastAsia="zh-CN" w:bidi="ar"/>
              </w:rPr>
            </w:pPr>
            <w:ins w:id="1005" w:author="开开开开有." w:date="2026-10-22T11:36:38Z">
              <w:r>
                <w:rPr>
                  <w:rFonts w:hint="eastAsia" w:ascii="宋体" w:hAnsi="宋体" w:eastAsia="宋体" w:cs="宋体"/>
                  <w:i w:val="0"/>
                  <w:iCs w:val="0"/>
                  <w:color w:val="000000"/>
                  <w:kern w:val="0"/>
                  <w:sz w:val="22"/>
                  <w:szCs w:val="22"/>
                  <w:u w:val="none"/>
                  <w:lang w:val="en-US" w:eastAsia="zh-CN" w:bidi="ar"/>
                </w:rPr>
                <w:t>第二年度考核等次</w:t>
              </w:r>
            </w:ins>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AB519">
            <w:pPr>
              <w:keepNext w:val="0"/>
              <w:keepLines w:val="0"/>
              <w:widowControl/>
              <w:suppressLineNumbers w:val="0"/>
              <w:spacing w:line="240" w:lineRule="auto"/>
              <w:jc w:val="center"/>
              <w:textAlignment w:val="center"/>
              <w:rPr>
                <w:ins w:id="1006" w:author="开开开开有." w:date="2026-10-22T11:36:38Z"/>
                <w:rFonts w:hint="eastAsia" w:ascii="宋体" w:hAnsi="宋体" w:eastAsia="宋体" w:cs="宋体"/>
                <w:i w:val="0"/>
                <w:iCs w:val="0"/>
                <w:color w:val="000000"/>
                <w:kern w:val="0"/>
                <w:sz w:val="22"/>
                <w:szCs w:val="22"/>
                <w:u w:val="none"/>
                <w:lang w:val="en-US" w:eastAsia="zh-CN" w:bidi="ar"/>
              </w:rPr>
            </w:pPr>
            <w:ins w:id="1007" w:author="开开开开有." w:date="2026-10-22T11:36:38Z">
              <w:r>
                <w:rPr>
                  <w:rFonts w:hint="eastAsia" w:ascii="宋体" w:hAnsi="宋体" w:eastAsia="宋体" w:cs="宋体"/>
                  <w:i w:val="0"/>
                  <w:iCs w:val="0"/>
                  <w:color w:val="000000"/>
                  <w:kern w:val="0"/>
                  <w:sz w:val="22"/>
                  <w:szCs w:val="22"/>
                  <w:u w:val="none"/>
                  <w:lang w:val="en-US" w:eastAsia="zh-CN" w:bidi="ar"/>
                </w:rPr>
                <w:t>服务期满考核等次</w:t>
              </w:r>
            </w:ins>
          </w:p>
        </w:tc>
      </w:tr>
      <w:tr w14:paraId="0564B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ins w:id="1008" w:author="开开开开有." w:date="2026-10-22T11:36:38Z"/>
        </w:trPr>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78DFC">
            <w:pPr>
              <w:keepNext w:val="0"/>
              <w:keepLines w:val="0"/>
              <w:widowControl/>
              <w:suppressLineNumbers w:val="0"/>
              <w:spacing w:line="240" w:lineRule="auto"/>
              <w:jc w:val="center"/>
              <w:textAlignment w:val="center"/>
              <w:rPr>
                <w:ins w:id="1009" w:author="开开开开有." w:date="2026-10-22T11:36:38Z"/>
                <w:rFonts w:hint="eastAsia" w:ascii="宋体" w:hAnsi="宋体" w:eastAsia="宋体" w:cs="宋体"/>
                <w:i w:val="0"/>
                <w:iCs w:val="0"/>
                <w:color w:val="000000"/>
                <w:kern w:val="0"/>
                <w:sz w:val="22"/>
                <w:szCs w:val="22"/>
                <w:u w:val="none"/>
                <w:lang w:val="en-US" w:eastAsia="zh-CN" w:bidi="ar"/>
              </w:rPr>
            </w:pPr>
            <w:ins w:id="1010" w:author="开开开开有." w:date="2026-10-22T11:36:38Z">
              <w:r>
                <w:rPr>
                  <w:rFonts w:hint="eastAsia" w:ascii="宋体" w:hAnsi="宋体" w:eastAsia="宋体" w:cs="宋体"/>
                  <w:i w:val="0"/>
                  <w:iCs w:val="0"/>
                  <w:color w:val="000000"/>
                  <w:kern w:val="0"/>
                  <w:sz w:val="22"/>
                  <w:szCs w:val="22"/>
                  <w:u w:val="none"/>
                  <w:lang w:val="en-US" w:eastAsia="zh-CN" w:bidi="ar"/>
                </w:rPr>
                <w:t>1</w:t>
              </w:r>
            </w:ins>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CCA55">
            <w:pPr>
              <w:keepNext w:val="0"/>
              <w:keepLines w:val="0"/>
              <w:widowControl/>
              <w:suppressLineNumbers w:val="0"/>
              <w:spacing w:line="240" w:lineRule="auto"/>
              <w:jc w:val="center"/>
              <w:textAlignment w:val="center"/>
              <w:rPr>
                <w:ins w:id="1011" w:author="开开开开有." w:date="2026-10-22T11:36:38Z"/>
                <w:rFonts w:hint="eastAsia" w:ascii="宋体" w:hAnsi="宋体" w:eastAsia="宋体" w:cs="宋体"/>
                <w:i w:val="0"/>
                <w:iCs w:val="0"/>
                <w:color w:val="000000"/>
                <w:kern w:val="0"/>
                <w:sz w:val="22"/>
                <w:szCs w:val="22"/>
                <w:u w:val="none"/>
                <w:lang w:val="en-US" w:eastAsia="zh-CN" w:bidi="ar"/>
              </w:rPr>
            </w:pPr>
            <w:ins w:id="1012" w:author="开开开开有." w:date="2026-10-22T11:36:38Z">
              <w:r>
                <w:rPr>
                  <w:rFonts w:hint="eastAsia" w:ascii="宋体" w:hAnsi="宋体" w:eastAsia="宋体" w:cs="宋体"/>
                  <w:i w:val="0"/>
                  <w:iCs w:val="0"/>
                  <w:color w:val="000000"/>
                  <w:kern w:val="0"/>
                  <w:sz w:val="22"/>
                  <w:szCs w:val="22"/>
                  <w:u w:val="none"/>
                  <w:lang w:val="en-US" w:eastAsia="zh-CN" w:bidi="ar"/>
                </w:rPr>
                <w:t>吕章花</w:t>
              </w:r>
            </w:ins>
          </w:p>
        </w:tc>
        <w:tc>
          <w:tcPr>
            <w:tcW w:w="13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331BA">
            <w:pPr>
              <w:keepNext w:val="0"/>
              <w:keepLines w:val="0"/>
              <w:widowControl/>
              <w:suppressLineNumbers w:val="0"/>
              <w:spacing w:line="240" w:lineRule="auto"/>
              <w:jc w:val="center"/>
              <w:textAlignment w:val="center"/>
              <w:rPr>
                <w:ins w:id="1013" w:author="开开开开有." w:date="2026-10-22T11:36:38Z"/>
                <w:rFonts w:hint="eastAsia" w:ascii="宋体" w:hAnsi="宋体" w:eastAsia="宋体" w:cs="宋体"/>
                <w:i w:val="0"/>
                <w:iCs w:val="0"/>
                <w:color w:val="000000"/>
                <w:kern w:val="0"/>
                <w:sz w:val="22"/>
                <w:szCs w:val="22"/>
                <w:u w:val="none"/>
                <w:lang w:val="en-US" w:eastAsia="zh-CN" w:bidi="ar"/>
              </w:rPr>
            </w:pPr>
            <w:ins w:id="1014" w:author="开开开开有." w:date="2026-10-22T11:36:38Z">
              <w:r>
                <w:rPr>
                  <w:rFonts w:hint="eastAsia" w:ascii="宋体" w:hAnsi="宋体" w:eastAsia="宋体" w:cs="宋体"/>
                  <w:i w:val="0"/>
                  <w:iCs w:val="0"/>
                  <w:color w:val="000000"/>
                  <w:kern w:val="0"/>
                  <w:sz w:val="22"/>
                  <w:szCs w:val="22"/>
                  <w:u w:val="none"/>
                  <w:lang w:val="en-US" w:eastAsia="zh-CN" w:bidi="ar"/>
                </w:rPr>
                <w:t>2023年7月</w:t>
              </w:r>
            </w:ins>
          </w:p>
        </w:tc>
        <w:tc>
          <w:tcPr>
            <w:tcW w:w="12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45674E">
            <w:pPr>
              <w:keepNext w:val="0"/>
              <w:keepLines w:val="0"/>
              <w:widowControl/>
              <w:suppressLineNumbers w:val="0"/>
              <w:spacing w:line="240" w:lineRule="auto"/>
              <w:jc w:val="center"/>
              <w:textAlignment w:val="center"/>
              <w:rPr>
                <w:ins w:id="1015" w:author="开开开开有." w:date="2026-10-22T11:36:38Z"/>
                <w:rFonts w:hint="eastAsia" w:ascii="宋体" w:hAnsi="宋体" w:eastAsia="宋体" w:cs="宋体"/>
                <w:i w:val="0"/>
                <w:iCs w:val="0"/>
                <w:color w:val="000000"/>
                <w:kern w:val="0"/>
                <w:sz w:val="22"/>
                <w:szCs w:val="22"/>
                <w:u w:val="none"/>
                <w:lang w:val="en-US" w:eastAsia="zh-CN" w:bidi="ar"/>
              </w:rPr>
            </w:pPr>
            <w:ins w:id="1016" w:author="开开开开有." w:date="2026-10-22T11:36:38Z">
              <w:r>
                <w:rPr>
                  <w:rFonts w:hint="eastAsia" w:ascii="宋体" w:hAnsi="宋体" w:eastAsia="宋体" w:cs="宋体"/>
                  <w:i w:val="0"/>
                  <w:iCs w:val="0"/>
                  <w:color w:val="000000"/>
                  <w:kern w:val="0"/>
                  <w:sz w:val="22"/>
                  <w:szCs w:val="22"/>
                  <w:u w:val="none"/>
                  <w:lang w:val="en-US" w:eastAsia="zh-CN" w:bidi="ar"/>
                </w:rPr>
                <w:t>贵州师范学院</w:t>
              </w:r>
            </w:ins>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5BE1B">
            <w:pPr>
              <w:keepNext w:val="0"/>
              <w:keepLines w:val="0"/>
              <w:widowControl/>
              <w:suppressLineNumbers w:val="0"/>
              <w:spacing w:line="240" w:lineRule="auto"/>
              <w:jc w:val="center"/>
              <w:textAlignment w:val="center"/>
              <w:rPr>
                <w:ins w:id="1017" w:author="开开开开有." w:date="2026-10-22T11:36:38Z"/>
                <w:rFonts w:hint="eastAsia" w:ascii="宋体" w:hAnsi="宋体" w:eastAsia="宋体" w:cs="宋体"/>
                <w:i w:val="0"/>
                <w:iCs w:val="0"/>
                <w:color w:val="000000"/>
                <w:kern w:val="0"/>
                <w:sz w:val="22"/>
                <w:szCs w:val="22"/>
                <w:u w:val="none"/>
                <w:lang w:val="en-US" w:eastAsia="zh-CN" w:bidi="ar"/>
              </w:rPr>
            </w:pPr>
            <w:ins w:id="1018" w:author="开开开开有." w:date="2026-10-22T11:36:38Z">
              <w:r>
                <w:rPr>
                  <w:rFonts w:hint="eastAsia" w:ascii="宋体" w:hAnsi="宋体" w:eastAsia="宋体" w:cs="宋体"/>
                  <w:i w:val="0"/>
                  <w:iCs w:val="0"/>
                  <w:color w:val="000000"/>
                  <w:kern w:val="0"/>
                  <w:sz w:val="22"/>
                  <w:szCs w:val="22"/>
                  <w:u w:val="none"/>
                  <w:lang w:val="en-US" w:eastAsia="zh-CN" w:bidi="ar"/>
                </w:rPr>
                <w:t>本科</w:t>
              </w:r>
            </w:ins>
          </w:p>
        </w:tc>
        <w:tc>
          <w:tcPr>
            <w:tcW w:w="28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C0108">
            <w:pPr>
              <w:keepNext w:val="0"/>
              <w:keepLines w:val="0"/>
              <w:widowControl/>
              <w:suppressLineNumbers w:val="0"/>
              <w:spacing w:line="240" w:lineRule="auto"/>
              <w:jc w:val="center"/>
              <w:textAlignment w:val="center"/>
              <w:rPr>
                <w:ins w:id="1019" w:author="开开开开有." w:date="2026-10-22T11:36:38Z"/>
                <w:rFonts w:hint="eastAsia" w:ascii="宋体" w:hAnsi="宋体" w:eastAsia="宋体" w:cs="宋体"/>
                <w:i w:val="0"/>
                <w:iCs w:val="0"/>
                <w:color w:val="000000"/>
                <w:kern w:val="0"/>
                <w:sz w:val="22"/>
                <w:szCs w:val="22"/>
                <w:u w:val="none"/>
                <w:lang w:val="en-US" w:eastAsia="zh-CN" w:bidi="ar"/>
              </w:rPr>
            </w:pPr>
            <w:ins w:id="1020" w:author="开开开开有." w:date="2026-10-22T11:36:38Z">
              <w:r>
                <w:rPr>
                  <w:rFonts w:hint="eastAsia" w:ascii="宋体" w:hAnsi="宋体" w:eastAsia="宋体" w:cs="宋体"/>
                  <w:i w:val="0"/>
                  <w:iCs w:val="0"/>
                  <w:color w:val="000000"/>
                  <w:kern w:val="0"/>
                  <w:sz w:val="22"/>
                  <w:szCs w:val="22"/>
                  <w:u w:val="none"/>
                  <w:lang w:val="en-US" w:eastAsia="zh-CN" w:bidi="ar"/>
                </w:rPr>
                <w:t>2024年9月至2026年8月</w:t>
              </w:r>
            </w:ins>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B8349">
            <w:pPr>
              <w:keepNext w:val="0"/>
              <w:keepLines w:val="0"/>
              <w:widowControl/>
              <w:suppressLineNumbers w:val="0"/>
              <w:spacing w:line="240" w:lineRule="auto"/>
              <w:jc w:val="center"/>
              <w:textAlignment w:val="center"/>
              <w:rPr>
                <w:ins w:id="1021" w:author="开开开开有." w:date="2026-10-22T11:36:38Z"/>
                <w:rFonts w:hint="eastAsia" w:ascii="宋体" w:hAnsi="宋体" w:eastAsia="宋体" w:cs="宋体"/>
                <w:i w:val="0"/>
                <w:iCs w:val="0"/>
                <w:color w:val="000000"/>
                <w:kern w:val="0"/>
                <w:sz w:val="22"/>
                <w:szCs w:val="22"/>
                <w:u w:val="none"/>
                <w:lang w:val="en-US" w:eastAsia="zh-CN" w:bidi="ar"/>
              </w:rPr>
            </w:pPr>
            <w:ins w:id="1022" w:author="开开开开有." w:date="2026-10-22T11:36:38Z">
              <w:r>
                <w:rPr>
                  <w:rFonts w:hint="eastAsia" w:ascii="宋体" w:hAnsi="宋体" w:eastAsia="宋体" w:cs="宋体"/>
                  <w:i w:val="0"/>
                  <w:iCs w:val="0"/>
                  <w:color w:val="000000"/>
                  <w:kern w:val="0"/>
                  <w:sz w:val="22"/>
                  <w:szCs w:val="22"/>
                  <w:u w:val="none"/>
                  <w:lang w:val="en-US" w:eastAsia="zh-CN" w:bidi="ar"/>
                </w:rPr>
                <w:t>晴隆县</w:t>
              </w:r>
            </w:ins>
          </w:p>
        </w:tc>
        <w:tc>
          <w:tcPr>
            <w:tcW w:w="28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47E14">
            <w:pPr>
              <w:keepNext w:val="0"/>
              <w:keepLines w:val="0"/>
              <w:widowControl/>
              <w:suppressLineNumbers w:val="0"/>
              <w:spacing w:line="240" w:lineRule="auto"/>
              <w:jc w:val="center"/>
              <w:textAlignment w:val="center"/>
              <w:rPr>
                <w:ins w:id="1023" w:author="开开开开有." w:date="2026-10-22T11:36:38Z"/>
                <w:rFonts w:hint="eastAsia" w:ascii="宋体" w:hAnsi="宋体" w:eastAsia="宋体" w:cs="宋体"/>
                <w:i w:val="0"/>
                <w:iCs w:val="0"/>
                <w:color w:val="000000"/>
                <w:kern w:val="0"/>
                <w:sz w:val="22"/>
                <w:szCs w:val="22"/>
                <w:u w:val="none"/>
                <w:lang w:val="en-US" w:eastAsia="zh-CN" w:bidi="ar"/>
              </w:rPr>
            </w:pPr>
            <w:ins w:id="1024" w:author="开开开开有." w:date="2026-10-22T11:36:38Z">
              <w:r>
                <w:rPr>
                  <w:rFonts w:hint="eastAsia" w:ascii="宋体" w:hAnsi="宋体" w:eastAsia="宋体" w:cs="宋体"/>
                  <w:i w:val="0"/>
                  <w:iCs w:val="0"/>
                  <w:color w:val="000000"/>
                  <w:kern w:val="0"/>
                  <w:sz w:val="22"/>
                  <w:szCs w:val="22"/>
                  <w:u w:val="none"/>
                  <w:lang w:val="en-US" w:eastAsia="zh-CN" w:bidi="ar"/>
                </w:rPr>
                <w:t>茶马镇党务政务服务中心</w:t>
              </w:r>
            </w:ins>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58C23">
            <w:pPr>
              <w:keepNext w:val="0"/>
              <w:keepLines w:val="0"/>
              <w:widowControl/>
              <w:suppressLineNumbers w:val="0"/>
              <w:spacing w:line="240" w:lineRule="auto"/>
              <w:jc w:val="center"/>
              <w:textAlignment w:val="center"/>
              <w:rPr>
                <w:ins w:id="1025" w:author="开开开开有." w:date="2026-10-22T11:36:38Z"/>
                <w:rFonts w:hint="eastAsia" w:ascii="宋体" w:hAnsi="宋体" w:eastAsia="宋体" w:cs="宋体"/>
                <w:i w:val="0"/>
                <w:iCs w:val="0"/>
                <w:color w:val="000000"/>
                <w:kern w:val="0"/>
                <w:sz w:val="22"/>
                <w:szCs w:val="22"/>
                <w:u w:val="none"/>
                <w:lang w:val="en-US" w:eastAsia="zh-CN" w:bidi="ar"/>
              </w:rPr>
            </w:pPr>
            <w:ins w:id="1026" w:author="开开开开有." w:date="2026-10-22T11:36:38Z">
              <w:r>
                <w:rPr>
                  <w:rFonts w:hint="eastAsia" w:ascii="宋体" w:hAnsi="宋体" w:eastAsia="宋体" w:cs="宋体"/>
                  <w:i w:val="0"/>
                  <w:iCs w:val="0"/>
                  <w:color w:val="000000"/>
                  <w:kern w:val="0"/>
                  <w:sz w:val="22"/>
                  <w:szCs w:val="22"/>
                  <w:u w:val="none"/>
                  <w:lang w:val="en-US" w:eastAsia="zh-CN" w:bidi="ar"/>
                </w:rPr>
                <w:t>优秀</w:t>
              </w:r>
            </w:ins>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F73E0">
            <w:pPr>
              <w:keepNext w:val="0"/>
              <w:keepLines w:val="0"/>
              <w:widowControl/>
              <w:suppressLineNumbers w:val="0"/>
              <w:spacing w:line="240" w:lineRule="auto"/>
              <w:jc w:val="center"/>
              <w:textAlignment w:val="center"/>
              <w:rPr>
                <w:ins w:id="1027" w:author="开开开开有." w:date="2026-10-22T11:36:38Z"/>
                <w:rFonts w:hint="eastAsia" w:ascii="宋体" w:hAnsi="宋体" w:eastAsia="宋体" w:cs="宋体"/>
                <w:i w:val="0"/>
                <w:iCs w:val="0"/>
                <w:color w:val="000000"/>
                <w:kern w:val="0"/>
                <w:sz w:val="22"/>
                <w:szCs w:val="22"/>
                <w:u w:val="none"/>
                <w:lang w:val="en-US" w:eastAsia="zh-CN" w:bidi="ar"/>
              </w:rPr>
            </w:pPr>
            <w:ins w:id="1028" w:author="开开开开有." w:date="2026-10-22T11:36:38Z">
              <w:r>
                <w:rPr>
                  <w:rFonts w:hint="eastAsia" w:ascii="宋体" w:hAnsi="宋体" w:eastAsia="宋体" w:cs="宋体"/>
                  <w:i w:val="0"/>
                  <w:iCs w:val="0"/>
                  <w:color w:val="000000"/>
                  <w:kern w:val="0"/>
                  <w:sz w:val="22"/>
                  <w:szCs w:val="22"/>
                  <w:u w:val="none"/>
                  <w:lang w:val="en-US" w:eastAsia="zh-CN" w:bidi="ar"/>
                </w:rPr>
                <w:t>合格</w:t>
              </w:r>
            </w:ins>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A07BD">
            <w:pPr>
              <w:keepNext w:val="0"/>
              <w:keepLines w:val="0"/>
              <w:widowControl/>
              <w:suppressLineNumbers w:val="0"/>
              <w:spacing w:line="240" w:lineRule="auto"/>
              <w:jc w:val="center"/>
              <w:textAlignment w:val="center"/>
              <w:rPr>
                <w:ins w:id="1029" w:author="开开开开有." w:date="2026-10-22T11:36:38Z"/>
                <w:rFonts w:hint="eastAsia" w:ascii="宋体" w:hAnsi="宋体" w:eastAsia="宋体" w:cs="宋体"/>
                <w:i w:val="0"/>
                <w:iCs w:val="0"/>
                <w:color w:val="000000"/>
                <w:kern w:val="0"/>
                <w:sz w:val="22"/>
                <w:szCs w:val="22"/>
                <w:u w:val="none"/>
                <w:lang w:val="en-US" w:eastAsia="zh-CN" w:bidi="ar"/>
              </w:rPr>
            </w:pPr>
            <w:ins w:id="1030" w:author="开开开开有." w:date="2026-10-22T11:36:38Z">
              <w:r>
                <w:rPr>
                  <w:rFonts w:hint="eastAsia" w:ascii="宋体" w:hAnsi="宋体" w:eastAsia="宋体" w:cs="宋体"/>
                  <w:i w:val="0"/>
                  <w:iCs w:val="0"/>
                  <w:color w:val="000000"/>
                  <w:kern w:val="0"/>
                  <w:sz w:val="22"/>
                  <w:szCs w:val="22"/>
                  <w:u w:val="none"/>
                  <w:lang w:val="en-US" w:eastAsia="zh-CN" w:bidi="ar"/>
                </w:rPr>
                <w:t>合格</w:t>
              </w:r>
            </w:ins>
          </w:p>
        </w:tc>
      </w:tr>
      <w:tr w14:paraId="30BC0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ins w:id="1031" w:author="开开开开有." w:date="2026-10-22T11:36:38Z"/>
        </w:trPr>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61294">
            <w:pPr>
              <w:keepNext w:val="0"/>
              <w:keepLines w:val="0"/>
              <w:widowControl/>
              <w:suppressLineNumbers w:val="0"/>
              <w:spacing w:line="240" w:lineRule="auto"/>
              <w:jc w:val="center"/>
              <w:textAlignment w:val="center"/>
              <w:rPr>
                <w:ins w:id="1032" w:author="开开开开有." w:date="2026-10-22T11:36:38Z"/>
                <w:rFonts w:hint="eastAsia" w:ascii="宋体" w:hAnsi="宋体" w:eastAsia="宋体" w:cs="宋体"/>
                <w:i w:val="0"/>
                <w:iCs w:val="0"/>
                <w:color w:val="000000"/>
                <w:kern w:val="0"/>
                <w:sz w:val="22"/>
                <w:szCs w:val="22"/>
                <w:u w:val="none"/>
                <w:lang w:val="en-US" w:eastAsia="zh-CN" w:bidi="ar"/>
              </w:rPr>
            </w:pPr>
            <w:ins w:id="1033" w:author="开开开开有." w:date="2026-10-22T11:36:38Z">
              <w:r>
                <w:rPr>
                  <w:rFonts w:hint="eastAsia" w:ascii="宋体" w:hAnsi="宋体" w:eastAsia="宋体" w:cs="宋体"/>
                  <w:i w:val="0"/>
                  <w:iCs w:val="0"/>
                  <w:color w:val="000000"/>
                  <w:kern w:val="0"/>
                  <w:sz w:val="22"/>
                  <w:szCs w:val="22"/>
                  <w:u w:val="none"/>
                  <w:lang w:val="en-US" w:eastAsia="zh-CN" w:bidi="ar"/>
                </w:rPr>
                <w:t>2</w:t>
              </w:r>
            </w:ins>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E7315">
            <w:pPr>
              <w:keepNext w:val="0"/>
              <w:keepLines w:val="0"/>
              <w:widowControl/>
              <w:suppressLineNumbers w:val="0"/>
              <w:spacing w:line="240" w:lineRule="auto"/>
              <w:jc w:val="center"/>
              <w:textAlignment w:val="center"/>
              <w:rPr>
                <w:ins w:id="1034" w:author="开开开开有." w:date="2026-10-22T11:36:38Z"/>
                <w:rFonts w:hint="eastAsia" w:ascii="宋体" w:hAnsi="宋体" w:eastAsia="宋体" w:cs="宋体"/>
                <w:i w:val="0"/>
                <w:iCs w:val="0"/>
                <w:color w:val="000000"/>
                <w:kern w:val="0"/>
                <w:sz w:val="22"/>
                <w:szCs w:val="22"/>
                <w:u w:val="none"/>
                <w:lang w:val="en-US" w:eastAsia="zh-CN" w:bidi="ar"/>
              </w:rPr>
            </w:pPr>
            <w:ins w:id="1035" w:author="开开开开有." w:date="2026-10-22T11:36:38Z">
              <w:r>
                <w:rPr>
                  <w:rFonts w:hint="eastAsia" w:ascii="宋体" w:hAnsi="宋体" w:eastAsia="宋体" w:cs="宋体"/>
                  <w:i w:val="0"/>
                  <w:iCs w:val="0"/>
                  <w:color w:val="000000"/>
                  <w:kern w:val="0"/>
                  <w:sz w:val="22"/>
                  <w:szCs w:val="22"/>
                  <w:u w:val="none"/>
                  <w:lang w:val="en-US" w:eastAsia="zh-CN" w:bidi="ar"/>
                </w:rPr>
                <w:t>岑  滔</w:t>
              </w:r>
            </w:ins>
          </w:p>
        </w:tc>
        <w:tc>
          <w:tcPr>
            <w:tcW w:w="13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206B7">
            <w:pPr>
              <w:keepNext w:val="0"/>
              <w:keepLines w:val="0"/>
              <w:widowControl/>
              <w:suppressLineNumbers w:val="0"/>
              <w:spacing w:line="240" w:lineRule="auto"/>
              <w:jc w:val="center"/>
              <w:textAlignment w:val="center"/>
              <w:rPr>
                <w:ins w:id="1036" w:author="开开开开有." w:date="2026-10-22T11:36:38Z"/>
                <w:rFonts w:hint="eastAsia" w:ascii="宋体" w:hAnsi="宋体" w:eastAsia="宋体" w:cs="宋体"/>
                <w:i w:val="0"/>
                <w:iCs w:val="0"/>
                <w:color w:val="000000"/>
                <w:kern w:val="0"/>
                <w:sz w:val="22"/>
                <w:szCs w:val="22"/>
                <w:u w:val="none"/>
                <w:lang w:val="en-US" w:eastAsia="zh-CN" w:bidi="ar"/>
              </w:rPr>
            </w:pPr>
            <w:ins w:id="1037" w:author="开开开开有." w:date="2026-10-22T11:36:38Z">
              <w:r>
                <w:rPr>
                  <w:rFonts w:hint="eastAsia" w:ascii="宋体" w:hAnsi="宋体" w:eastAsia="宋体" w:cs="宋体"/>
                  <w:i w:val="0"/>
                  <w:iCs w:val="0"/>
                  <w:color w:val="000000"/>
                  <w:kern w:val="0"/>
                  <w:sz w:val="22"/>
                  <w:szCs w:val="22"/>
                  <w:u w:val="none"/>
                  <w:lang w:val="en-US" w:eastAsia="zh-CN" w:bidi="ar"/>
                </w:rPr>
                <w:t>2022年7月</w:t>
              </w:r>
            </w:ins>
          </w:p>
        </w:tc>
        <w:tc>
          <w:tcPr>
            <w:tcW w:w="12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2FE85">
            <w:pPr>
              <w:keepNext w:val="0"/>
              <w:keepLines w:val="0"/>
              <w:widowControl/>
              <w:suppressLineNumbers w:val="0"/>
              <w:spacing w:line="240" w:lineRule="auto"/>
              <w:jc w:val="center"/>
              <w:textAlignment w:val="center"/>
              <w:rPr>
                <w:ins w:id="1038" w:author="开开开开有." w:date="2026-10-22T11:36:38Z"/>
                <w:rFonts w:hint="eastAsia" w:ascii="宋体" w:hAnsi="宋体" w:eastAsia="宋体" w:cs="宋体"/>
                <w:i w:val="0"/>
                <w:iCs w:val="0"/>
                <w:color w:val="000000"/>
                <w:kern w:val="0"/>
                <w:sz w:val="22"/>
                <w:szCs w:val="22"/>
                <w:u w:val="none"/>
                <w:lang w:val="en-US" w:eastAsia="zh-CN" w:bidi="ar"/>
              </w:rPr>
            </w:pPr>
            <w:ins w:id="1039" w:author="开开开开有." w:date="2026-10-22T11:36:38Z">
              <w:r>
                <w:rPr>
                  <w:rFonts w:hint="eastAsia" w:ascii="宋体" w:hAnsi="宋体" w:eastAsia="宋体" w:cs="宋体"/>
                  <w:i w:val="0"/>
                  <w:iCs w:val="0"/>
                  <w:color w:val="000000"/>
                  <w:kern w:val="0"/>
                  <w:sz w:val="22"/>
                  <w:szCs w:val="22"/>
                  <w:u w:val="none"/>
                  <w:lang w:val="en-US" w:eastAsia="zh-CN" w:bidi="ar"/>
                </w:rPr>
                <w:t>贵州师范学院</w:t>
              </w:r>
            </w:ins>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84593">
            <w:pPr>
              <w:keepNext w:val="0"/>
              <w:keepLines w:val="0"/>
              <w:widowControl/>
              <w:suppressLineNumbers w:val="0"/>
              <w:spacing w:line="240" w:lineRule="auto"/>
              <w:jc w:val="center"/>
              <w:textAlignment w:val="center"/>
              <w:rPr>
                <w:ins w:id="1040" w:author="开开开开有." w:date="2026-10-22T11:36:38Z"/>
                <w:rFonts w:hint="eastAsia" w:ascii="宋体" w:hAnsi="宋体" w:eastAsia="宋体" w:cs="宋体"/>
                <w:i w:val="0"/>
                <w:iCs w:val="0"/>
                <w:color w:val="000000"/>
                <w:kern w:val="0"/>
                <w:sz w:val="22"/>
                <w:szCs w:val="22"/>
                <w:u w:val="none"/>
                <w:lang w:val="en-US" w:eastAsia="zh-CN" w:bidi="ar"/>
              </w:rPr>
            </w:pPr>
            <w:ins w:id="1041" w:author="开开开开有." w:date="2026-10-22T11:36:38Z">
              <w:r>
                <w:rPr>
                  <w:rFonts w:hint="eastAsia" w:ascii="宋体" w:hAnsi="宋体" w:eastAsia="宋体" w:cs="宋体"/>
                  <w:i w:val="0"/>
                  <w:iCs w:val="0"/>
                  <w:color w:val="000000"/>
                  <w:kern w:val="0"/>
                  <w:sz w:val="22"/>
                  <w:szCs w:val="22"/>
                  <w:u w:val="none"/>
                  <w:lang w:val="en-US" w:eastAsia="zh-CN" w:bidi="ar"/>
                </w:rPr>
                <w:t>本科</w:t>
              </w:r>
            </w:ins>
          </w:p>
        </w:tc>
        <w:tc>
          <w:tcPr>
            <w:tcW w:w="28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F1275">
            <w:pPr>
              <w:keepNext w:val="0"/>
              <w:keepLines w:val="0"/>
              <w:widowControl/>
              <w:suppressLineNumbers w:val="0"/>
              <w:spacing w:line="240" w:lineRule="auto"/>
              <w:jc w:val="center"/>
              <w:textAlignment w:val="center"/>
              <w:rPr>
                <w:ins w:id="1042" w:author="开开开开有." w:date="2026-10-22T11:36:38Z"/>
                <w:rFonts w:hint="eastAsia" w:ascii="宋体" w:hAnsi="宋体" w:eastAsia="宋体" w:cs="宋体"/>
                <w:i w:val="0"/>
                <w:iCs w:val="0"/>
                <w:color w:val="000000"/>
                <w:kern w:val="0"/>
                <w:sz w:val="22"/>
                <w:szCs w:val="22"/>
                <w:u w:val="none"/>
                <w:lang w:val="en-US" w:eastAsia="zh-CN" w:bidi="ar"/>
              </w:rPr>
            </w:pPr>
            <w:ins w:id="1043" w:author="开开开开有." w:date="2026-10-22T11:36:38Z">
              <w:r>
                <w:rPr>
                  <w:rFonts w:hint="eastAsia" w:ascii="宋体" w:hAnsi="宋体" w:eastAsia="宋体" w:cs="宋体"/>
                  <w:i w:val="0"/>
                  <w:iCs w:val="0"/>
                  <w:color w:val="000000"/>
                  <w:kern w:val="0"/>
                  <w:sz w:val="22"/>
                  <w:szCs w:val="22"/>
                  <w:u w:val="none"/>
                  <w:lang w:val="en-US" w:eastAsia="zh-CN" w:bidi="ar"/>
                </w:rPr>
                <w:t>2024年9月至2026年8月</w:t>
              </w:r>
            </w:ins>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34450">
            <w:pPr>
              <w:keepNext w:val="0"/>
              <w:keepLines w:val="0"/>
              <w:widowControl/>
              <w:suppressLineNumbers w:val="0"/>
              <w:spacing w:line="240" w:lineRule="auto"/>
              <w:jc w:val="center"/>
              <w:textAlignment w:val="center"/>
              <w:rPr>
                <w:ins w:id="1044" w:author="开开开开有." w:date="2026-10-22T11:36:38Z"/>
                <w:rFonts w:hint="eastAsia" w:ascii="宋体" w:hAnsi="宋体" w:eastAsia="宋体" w:cs="宋体"/>
                <w:i w:val="0"/>
                <w:iCs w:val="0"/>
                <w:color w:val="000000"/>
                <w:kern w:val="0"/>
                <w:sz w:val="22"/>
                <w:szCs w:val="22"/>
                <w:u w:val="none"/>
                <w:lang w:val="en-US" w:eastAsia="zh-CN" w:bidi="ar"/>
              </w:rPr>
            </w:pPr>
            <w:ins w:id="1045" w:author="开开开开有." w:date="2026-10-22T11:36:38Z">
              <w:r>
                <w:rPr>
                  <w:rFonts w:hint="eastAsia" w:ascii="宋体" w:hAnsi="宋体" w:eastAsia="宋体" w:cs="宋体"/>
                  <w:i w:val="0"/>
                  <w:iCs w:val="0"/>
                  <w:color w:val="000000"/>
                  <w:kern w:val="0"/>
                  <w:sz w:val="22"/>
                  <w:szCs w:val="22"/>
                  <w:u w:val="none"/>
                  <w:lang w:val="en-US" w:eastAsia="zh-CN" w:bidi="ar"/>
                </w:rPr>
                <w:t>晴隆县</w:t>
              </w:r>
            </w:ins>
          </w:p>
        </w:tc>
        <w:tc>
          <w:tcPr>
            <w:tcW w:w="28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30C02">
            <w:pPr>
              <w:keepNext w:val="0"/>
              <w:keepLines w:val="0"/>
              <w:widowControl/>
              <w:suppressLineNumbers w:val="0"/>
              <w:spacing w:line="240" w:lineRule="auto"/>
              <w:jc w:val="center"/>
              <w:textAlignment w:val="center"/>
              <w:rPr>
                <w:ins w:id="1046" w:author="开开开开有." w:date="2026-10-22T11:36:38Z"/>
                <w:rFonts w:hint="eastAsia" w:ascii="宋体" w:hAnsi="宋体" w:eastAsia="宋体" w:cs="宋体"/>
                <w:i w:val="0"/>
                <w:iCs w:val="0"/>
                <w:color w:val="000000"/>
                <w:kern w:val="0"/>
                <w:sz w:val="22"/>
                <w:szCs w:val="22"/>
                <w:u w:val="none"/>
                <w:lang w:val="en-US" w:eastAsia="zh-CN" w:bidi="ar"/>
              </w:rPr>
            </w:pPr>
            <w:ins w:id="1047" w:author="开开开开有." w:date="2026-10-22T11:36:38Z">
              <w:r>
                <w:rPr>
                  <w:rFonts w:hint="eastAsia" w:ascii="宋体" w:hAnsi="宋体" w:eastAsia="宋体" w:cs="宋体"/>
                  <w:i w:val="0"/>
                  <w:iCs w:val="0"/>
                  <w:color w:val="000000"/>
                  <w:kern w:val="0"/>
                  <w:sz w:val="22"/>
                  <w:szCs w:val="22"/>
                  <w:u w:val="none"/>
                  <w:lang w:val="en-US" w:eastAsia="zh-CN" w:bidi="ar"/>
                </w:rPr>
                <w:t>大厂镇农业农村综合服务中心</w:t>
              </w:r>
            </w:ins>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166C8">
            <w:pPr>
              <w:keepNext w:val="0"/>
              <w:keepLines w:val="0"/>
              <w:widowControl/>
              <w:suppressLineNumbers w:val="0"/>
              <w:spacing w:line="240" w:lineRule="auto"/>
              <w:jc w:val="center"/>
              <w:textAlignment w:val="center"/>
              <w:rPr>
                <w:ins w:id="1048" w:author="开开开开有." w:date="2026-10-22T11:36:38Z"/>
                <w:rFonts w:hint="eastAsia" w:ascii="宋体" w:hAnsi="宋体" w:eastAsia="宋体" w:cs="宋体"/>
                <w:i w:val="0"/>
                <w:iCs w:val="0"/>
                <w:color w:val="000000"/>
                <w:kern w:val="0"/>
                <w:sz w:val="22"/>
                <w:szCs w:val="22"/>
                <w:u w:val="none"/>
                <w:lang w:val="en-US" w:eastAsia="zh-CN" w:bidi="ar"/>
              </w:rPr>
            </w:pPr>
            <w:ins w:id="1049" w:author="开开开开有." w:date="2026-10-22T11:36:38Z">
              <w:r>
                <w:rPr>
                  <w:rFonts w:hint="eastAsia" w:ascii="宋体" w:hAnsi="宋体" w:eastAsia="宋体" w:cs="宋体"/>
                  <w:i w:val="0"/>
                  <w:iCs w:val="0"/>
                  <w:color w:val="000000"/>
                  <w:kern w:val="0"/>
                  <w:sz w:val="22"/>
                  <w:szCs w:val="22"/>
                  <w:u w:val="none"/>
                  <w:lang w:val="en-US" w:eastAsia="zh-CN" w:bidi="ar"/>
                </w:rPr>
                <w:t>合格</w:t>
              </w:r>
            </w:ins>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C6E00">
            <w:pPr>
              <w:keepNext w:val="0"/>
              <w:keepLines w:val="0"/>
              <w:widowControl/>
              <w:suppressLineNumbers w:val="0"/>
              <w:spacing w:line="240" w:lineRule="auto"/>
              <w:jc w:val="center"/>
              <w:textAlignment w:val="center"/>
              <w:rPr>
                <w:ins w:id="1050" w:author="开开开开有." w:date="2026-10-22T11:36:38Z"/>
                <w:rFonts w:hint="eastAsia" w:ascii="宋体" w:hAnsi="宋体" w:eastAsia="宋体" w:cs="宋体"/>
                <w:i w:val="0"/>
                <w:iCs w:val="0"/>
                <w:color w:val="000000"/>
                <w:kern w:val="0"/>
                <w:sz w:val="22"/>
                <w:szCs w:val="22"/>
                <w:u w:val="none"/>
                <w:lang w:val="en-US" w:eastAsia="zh-CN" w:bidi="ar"/>
              </w:rPr>
            </w:pPr>
            <w:ins w:id="1051" w:author="开开开开有." w:date="2026-10-22T11:36:38Z">
              <w:r>
                <w:rPr>
                  <w:rFonts w:hint="eastAsia" w:ascii="宋体" w:hAnsi="宋体" w:eastAsia="宋体" w:cs="宋体"/>
                  <w:i w:val="0"/>
                  <w:iCs w:val="0"/>
                  <w:color w:val="000000"/>
                  <w:kern w:val="0"/>
                  <w:sz w:val="22"/>
                  <w:szCs w:val="22"/>
                  <w:u w:val="none"/>
                  <w:lang w:val="en-US" w:eastAsia="zh-CN" w:bidi="ar"/>
                </w:rPr>
                <w:t>优秀</w:t>
              </w:r>
            </w:ins>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7A592">
            <w:pPr>
              <w:keepNext w:val="0"/>
              <w:keepLines w:val="0"/>
              <w:widowControl/>
              <w:suppressLineNumbers w:val="0"/>
              <w:spacing w:line="240" w:lineRule="auto"/>
              <w:jc w:val="center"/>
              <w:textAlignment w:val="center"/>
              <w:rPr>
                <w:ins w:id="1052" w:author="开开开开有." w:date="2026-10-22T11:36:38Z"/>
                <w:rFonts w:hint="eastAsia" w:ascii="宋体" w:hAnsi="宋体" w:eastAsia="宋体" w:cs="宋体"/>
                <w:i w:val="0"/>
                <w:iCs w:val="0"/>
                <w:color w:val="000000"/>
                <w:kern w:val="0"/>
                <w:sz w:val="22"/>
                <w:szCs w:val="22"/>
                <w:u w:val="none"/>
                <w:lang w:val="en-US" w:eastAsia="zh-CN" w:bidi="ar"/>
              </w:rPr>
            </w:pPr>
            <w:ins w:id="1053" w:author="开开开开有." w:date="2026-10-22T11:36:38Z">
              <w:r>
                <w:rPr>
                  <w:rFonts w:hint="eastAsia" w:ascii="宋体" w:hAnsi="宋体" w:eastAsia="宋体" w:cs="宋体"/>
                  <w:i w:val="0"/>
                  <w:iCs w:val="0"/>
                  <w:color w:val="000000"/>
                  <w:kern w:val="0"/>
                  <w:sz w:val="22"/>
                  <w:szCs w:val="22"/>
                  <w:u w:val="none"/>
                  <w:lang w:val="en-US" w:eastAsia="zh-CN" w:bidi="ar"/>
                </w:rPr>
                <w:t>合格</w:t>
              </w:r>
            </w:ins>
          </w:p>
        </w:tc>
      </w:tr>
      <w:tr w14:paraId="14FFF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ins w:id="1054" w:author="开开开开有." w:date="2026-10-22T11:36:38Z"/>
        </w:trPr>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9E4B8">
            <w:pPr>
              <w:keepNext w:val="0"/>
              <w:keepLines w:val="0"/>
              <w:widowControl/>
              <w:suppressLineNumbers w:val="0"/>
              <w:spacing w:line="240" w:lineRule="auto"/>
              <w:jc w:val="center"/>
              <w:textAlignment w:val="center"/>
              <w:rPr>
                <w:ins w:id="1055" w:author="开开开开有." w:date="2026-10-22T11:36:38Z"/>
                <w:rFonts w:hint="eastAsia" w:ascii="宋体" w:hAnsi="宋体" w:eastAsia="宋体" w:cs="宋体"/>
                <w:i w:val="0"/>
                <w:iCs w:val="0"/>
                <w:color w:val="000000"/>
                <w:kern w:val="0"/>
                <w:sz w:val="22"/>
                <w:szCs w:val="22"/>
                <w:u w:val="none"/>
                <w:lang w:val="en-US" w:eastAsia="zh-CN" w:bidi="ar"/>
              </w:rPr>
            </w:pPr>
            <w:ins w:id="1056" w:author="开开开开有." w:date="2026-10-22T11:36:38Z">
              <w:r>
                <w:rPr>
                  <w:rFonts w:hint="eastAsia" w:ascii="宋体" w:hAnsi="宋体" w:eastAsia="宋体" w:cs="宋体"/>
                  <w:i w:val="0"/>
                  <w:iCs w:val="0"/>
                  <w:color w:val="000000"/>
                  <w:kern w:val="0"/>
                  <w:sz w:val="22"/>
                  <w:szCs w:val="22"/>
                  <w:u w:val="none"/>
                  <w:lang w:val="en-US" w:eastAsia="zh-CN" w:bidi="ar"/>
                </w:rPr>
                <w:t>3</w:t>
              </w:r>
            </w:ins>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5E5E3">
            <w:pPr>
              <w:keepNext w:val="0"/>
              <w:keepLines w:val="0"/>
              <w:widowControl/>
              <w:suppressLineNumbers w:val="0"/>
              <w:spacing w:line="240" w:lineRule="auto"/>
              <w:jc w:val="center"/>
              <w:textAlignment w:val="center"/>
              <w:rPr>
                <w:ins w:id="1057" w:author="开开开开有." w:date="2026-10-22T11:36:38Z"/>
                <w:rFonts w:hint="eastAsia" w:ascii="宋体" w:hAnsi="宋体" w:eastAsia="宋体" w:cs="宋体"/>
                <w:i w:val="0"/>
                <w:iCs w:val="0"/>
                <w:color w:val="000000"/>
                <w:kern w:val="0"/>
                <w:sz w:val="22"/>
                <w:szCs w:val="22"/>
                <w:u w:val="none"/>
                <w:lang w:val="en-US" w:eastAsia="zh-CN" w:bidi="ar"/>
              </w:rPr>
            </w:pPr>
            <w:ins w:id="1058" w:author="开开开开有." w:date="2026-10-22T11:36:38Z">
              <w:r>
                <w:rPr>
                  <w:rFonts w:hint="eastAsia" w:ascii="宋体" w:hAnsi="宋体" w:eastAsia="宋体" w:cs="宋体"/>
                  <w:i w:val="0"/>
                  <w:iCs w:val="0"/>
                  <w:color w:val="000000"/>
                  <w:kern w:val="0"/>
                  <w:sz w:val="22"/>
                  <w:szCs w:val="22"/>
                  <w:u w:val="none"/>
                  <w:lang w:val="en-US" w:eastAsia="zh-CN" w:bidi="ar"/>
                </w:rPr>
                <w:t>刘锦涛</w:t>
              </w:r>
            </w:ins>
          </w:p>
        </w:tc>
        <w:tc>
          <w:tcPr>
            <w:tcW w:w="13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43FAF">
            <w:pPr>
              <w:keepNext w:val="0"/>
              <w:keepLines w:val="0"/>
              <w:widowControl/>
              <w:suppressLineNumbers w:val="0"/>
              <w:spacing w:line="240" w:lineRule="auto"/>
              <w:jc w:val="center"/>
              <w:textAlignment w:val="center"/>
              <w:rPr>
                <w:ins w:id="1059" w:author="开开开开有." w:date="2026-10-22T11:36:38Z"/>
                <w:rFonts w:hint="eastAsia" w:ascii="宋体" w:hAnsi="宋体" w:eastAsia="宋体" w:cs="宋体"/>
                <w:i w:val="0"/>
                <w:iCs w:val="0"/>
                <w:color w:val="000000"/>
                <w:kern w:val="0"/>
                <w:sz w:val="22"/>
                <w:szCs w:val="22"/>
                <w:u w:val="none"/>
                <w:lang w:val="en-US" w:eastAsia="zh-CN" w:bidi="ar"/>
              </w:rPr>
            </w:pPr>
            <w:ins w:id="1060" w:author="开开开开有." w:date="2026-10-22T11:36:38Z">
              <w:r>
                <w:rPr>
                  <w:rFonts w:hint="eastAsia" w:ascii="宋体" w:hAnsi="宋体" w:eastAsia="宋体" w:cs="宋体"/>
                  <w:i w:val="0"/>
                  <w:iCs w:val="0"/>
                  <w:color w:val="000000"/>
                  <w:kern w:val="0"/>
                  <w:sz w:val="22"/>
                  <w:szCs w:val="22"/>
                  <w:u w:val="none"/>
                  <w:lang w:val="en-US" w:eastAsia="zh-CN" w:bidi="ar"/>
                </w:rPr>
                <w:t>2024年7月</w:t>
              </w:r>
            </w:ins>
          </w:p>
        </w:tc>
        <w:tc>
          <w:tcPr>
            <w:tcW w:w="12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ABF3D">
            <w:pPr>
              <w:keepNext w:val="0"/>
              <w:keepLines w:val="0"/>
              <w:widowControl/>
              <w:suppressLineNumbers w:val="0"/>
              <w:spacing w:line="240" w:lineRule="auto"/>
              <w:jc w:val="center"/>
              <w:textAlignment w:val="center"/>
              <w:rPr>
                <w:ins w:id="1061" w:author="开开开开有." w:date="2026-10-22T11:36:38Z"/>
                <w:rFonts w:hint="eastAsia" w:ascii="宋体" w:hAnsi="宋体" w:eastAsia="宋体" w:cs="宋体"/>
                <w:i w:val="0"/>
                <w:iCs w:val="0"/>
                <w:color w:val="000000"/>
                <w:kern w:val="0"/>
                <w:sz w:val="22"/>
                <w:szCs w:val="22"/>
                <w:u w:val="none"/>
                <w:lang w:val="en-US" w:eastAsia="zh-CN" w:bidi="ar"/>
              </w:rPr>
            </w:pPr>
            <w:ins w:id="1062" w:author="开开开开有." w:date="2026-10-22T11:36:38Z">
              <w:r>
                <w:rPr>
                  <w:rFonts w:hint="eastAsia" w:ascii="宋体" w:hAnsi="宋体" w:eastAsia="宋体" w:cs="宋体"/>
                  <w:i w:val="0"/>
                  <w:iCs w:val="0"/>
                  <w:color w:val="000000"/>
                  <w:kern w:val="0"/>
                  <w:sz w:val="22"/>
                  <w:szCs w:val="22"/>
                  <w:u w:val="none"/>
                  <w:lang w:val="en-US" w:eastAsia="zh-CN" w:bidi="ar"/>
                </w:rPr>
                <w:t>贵州大学</w:t>
              </w:r>
            </w:ins>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C597C">
            <w:pPr>
              <w:keepNext w:val="0"/>
              <w:keepLines w:val="0"/>
              <w:widowControl/>
              <w:suppressLineNumbers w:val="0"/>
              <w:spacing w:line="240" w:lineRule="auto"/>
              <w:jc w:val="center"/>
              <w:textAlignment w:val="center"/>
              <w:rPr>
                <w:ins w:id="1063" w:author="开开开开有." w:date="2026-10-22T11:36:38Z"/>
                <w:rFonts w:hint="eastAsia" w:ascii="宋体" w:hAnsi="宋体" w:eastAsia="宋体" w:cs="宋体"/>
                <w:i w:val="0"/>
                <w:iCs w:val="0"/>
                <w:color w:val="000000"/>
                <w:kern w:val="0"/>
                <w:sz w:val="22"/>
                <w:szCs w:val="22"/>
                <w:u w:val="none"/>
                <w:lang w:val="en-US" w:eastAsia="zh-CN" w:bidi="ar"/>
              </w:rPr>
            </w:pPr>
            <w:ins w:id="1064" w:author="开开开开有." w:date="2026-10-22T11:36:38Z">
              <w:r>
                <w:rPr>
                  <w:rFonts w:hint="eastAsia" w:ascii="宋体" w:hAnsi="宋体" w:eastAsia="宋体" w:cs="宋体"/>
                  <w:i w:val="0"/>
                  <w:iCs w:val="0"/>
                  <w:color w:val="000000"/>
                  <w:kern w:val="0"/>
                  <w:sz w:val="22"/>
                  <w:szCs w:val="22"/>
                  <w:u w:val="none"/>
                  <w:lang w:val="en-US" w:eastAsia="zh-CN" w:bidi="ar"/>
                </w:rPr>
                <w:t>本科</w:t>
              </w:r>
            </w:ins>
          </w:p>
        </w:tc>
        <w:tc>
          <w:tcPr>
            <w:tcW w:w="28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A9EE0">
            <w:pPr>
              <w:keepNext w:val="0"/>
              <w:keepLines w:val="0"/>
              <w:widowControl/>
              <w:suppressLineNumbers w:val="0"/>
              <w:spacing w:line="240" w:lineRule="auto"/>
              <w:jc w:val="center"/>
              <w:textAlignment w:val="center"/>
              <w:rPr>
                <w:ins w:id="1065" w:author="开开开开有." w:date="2026-10-22T11:36:38Z"/>
                <w:rFonts w:hint="eastAsia" w:ascii="宋体" w:hAnsi="宋体" w:eastAsia="宋体" w:cs="宋体"/>
                <w:i w:val="0"/>
                <w:iCs w:val="0"/>
                <w:color w:val="000000"/>
                <w:kern w:val="0"/>
                <w:sz w:val="22"/>
                <w:szCs w:val="22"/>
                <w:u w:val="none"/>
                <w:lang w:val="en-US" w:eastAsia="zh-CN" w:bidi="ar"/>
              </w:rPr>
            </w:pPr>
            <w:ins w:id="1066" w:author="开开开开有." w:date="2026-10-22T11:36:38Z">
              <w:r>
                <w:rPr>
                  <w:rFonts w:hint="eastAsia" w:ascii="宋体" w:hAnsi="宋体" w:eastAsia="宋体" w:cs="宋体"/>
                  <w:i w:val="0"/>
                  <w:iCs w:val="0"/>
                  <w:color w:val="000000"/>
                  <w:kern w:val="0"/>
                  <w:sz w:val="22"/>
                  <w:szCs w:val="22"/>
                  <w:u w:val="none"/>
                  <w:lang w:val="en-US" w:eastAsia="zh-CN" w:bidi="ar"/>
                </w:rPr>
                <w:t>2024年9月至2026年8月</w:t>
              </w:r>
            </w:ins>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66412">
            <w:pPr>
              <w:keepNext w:val="0"/>
              <w:keepLines w:val="0"/>
              <w:widowControl/>
              <w:suppressLineNumbers w:val="0"/>
              <w:spacing w:line="240" w:lineRule="auto"/>
              <w:jc w:val="center"/>
              <w:textAlignment w:val="center"/>
              <w:rPr>
                <w:ins w:id="1067" w:author="开开开开有." w:date="2026-10-22T11:36:38Z"/>
                <w:rFonts w:hint="eastAsia" w:ascii="宋体" w:hAnsi="宋体" w:eastAsia="宋体" w:cs="宋体"/>
                <w:i w:val="0"/>
                <w:iCs w:val="0"/>
                <w:color w:val="000000"/>
                <w:kern w:val="0"/>
                <w:sz w:val="22"/>
                <w:szCs w:val="22"/>
                <w:u w:val="none"/>
                <w:lang w:val="en-US" w:eastAsia="zh-CN" w:bidi="ar"/>
              </w:rPr>
            </w:pPr>
            <w:ins w:id="1068" w:author="开开开开有." w:date="2026-10-22T11:36:38Z">
              <w:r>
                <w:rPr>
                  <w:rFonts w:hint="eastAsia" w:ascii="宋体" w:hAnsi="宋体" w:eastAsia="宋体" w:cs="宋体"/>
                  <w:i w:val="0"/>
                  <w:iCs w:val="0"/>
                  <w:color w:val="000000"/>
                  <w:kern w:val="0"/>
                  <w:sz w:val="22"/>
                  <w:szCs w:val="22"/>
                  <w:u w:val="none"/>
                  <w:lang w:val="en-US" w:eastAsia="zh-CN" w:bidi="ar"/>
                </w:rPr>
                <w:t>晴隆县</w:t>
              </w:r>
            </w:ins>
          </w:p>
        </w:tc>
        <w:tc>
          <w:tcPr>
            <w:tcW w:w="28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A6564">
            <w:pPr>
              <w:keepNext w:val="0"/>
              <w:keepLines w:val="0"/>
              <w:widowControl/>
              <w:suppressLineNumbers w:val="0"/>
              <w:spacing w:line="240" w:lineRule="auto"/>
              <w:jc w:val="center"/>
              <w:textAlignment w:val="center"/>
              <w:rPr>
                <w:ins w:id="1069" w:author="开开开开有." w:date="2026-10-22T11:36:38Z"/>
                <w:rFonts w:hint="eastAsia" w:ascii="宋体" w:hAnsi="宋体" w:eastAsia="宋体" w:cs="宋体"/>
                <w:i w:val="0"/>
                <w:iCs w:val="0"/>
                <w:color w:val="000000"/>
                <w:kern w:val="0"/>
                <w:sz w:val="22"/>
                <w:szCs w:val="22"/>
                <w:u w:val="none"/>
                <w:lang w:val="en-US" w:eastAsia="zh-CN" w:bidi="ar"/>
              </w:rPr>
            </w:pPr>
            <w:ins w:id="1070" w:author="开开开开有." w:date="2026-10-22T11:36:38Z">
              <w:r>
                <w:rPr>
                  <w:rFonts w:hint="eastAsia" w:ascii="宋体" w:hAnsi="宋体" w:eastAsia="宋体" w:cs="宋体"/>
                  <w:i w:val="0"/>
                  <w:iCs w:val="0"/>
                  <w:color w:val="000000"/>
                  <w:kern w:val="0"/>
                  <w:sz w:val="22"/>
                  <w:szCs w:val="22"/>
                  <w:u w:val="none"/>
                  <w:lang w:val="en-US" w:eastAsia="zh-CN" w:bidi="ar"/>
                </w:rPr>
                <w:t>长流乡农业农村综合服务中心</w:t>
              </w:r>
            </w:ins>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08A60">
            <w:pPr>
              <w:keepNext w:val="0"/>
              <w:keepLines w:val="0"/>
              <w:widowControl/>
              <w:suppressLineNumbers w:val="0"/>
              <w:spacing w:line="240" w:lineRule="auto"/>
              <w:jc w:val="center"/>
              <w:textAlignment w:val="center"/>
              <w:rPr>
                <w:ins w:id="1071" w:author="开开开开有." w:date="2026-10-22T11:36:38Z"/>
                <w:rFonts w:hint="eastAsia" w:ascii="宋体" w:hAnsi="宋体" w:eastAsia="宋体" w:cs="宋体"/>
                <w:i w:val="0"/>
                <w:iCs w:val="0"/>
                <w:color w:val="000000"/>
                <w:kern w:val="0"/>
                <w:sz w:val="22"/>
                <w:szCs w:val="22"/>
                <w:u w:val="none"/>
                <w:lang w:val="en-US" w:eastAsia="zh-CN" w:bidi="ar"/>
              </w:rPr>
            </w:pPr>
            <w:ins w:id="1072" w:author="开开开开有." w:date="2026-10-22T11:36:38Z">
              <w:r>
                <w:rPr>
                  <w:rFonts w:hint="eastAsia" w:ascii="宋体" w:hAnsi="宋体" w:eastAsia="宋体" w:cs="宋体"/>
                  <w:i w:val="0"/>
                  <w:iCs w:val="0"/>
                  <w:color w:val="000000"/>
                  <w:kern w:val="0"/>
                  <w:sz w:val="22"/>
                  <w:szCs w:val="22"/>
                  <w:u w:val="none"/>
                  <w:lang w:val="en-US" w:eastAsia="zh-CN" w:bidi="ar"/>
                </w:rPr>
                <w:t>合格</w:t>
              </w:r>
            </w:ins>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5AFE9">
            <w:pPr>
              <w:keepNext w:val="0"/>
              <w:keepLines w:val="0"/>
              <w:widowControl/>
              <w:suppressLineNumbers w:val="0"/>
              <w:spacing w:line="240" w:lineRule="auto"/>
              <w:jc w:val="center"/>
              <w:textAlignment w:val="center"/>
              <w:rPr>
                <w:ins w:id="1073" w:author="开开开开有." w:date="2026-10-22T11:36:38Z"/>
                <w:rFonts w:hint="eastAsia" w:ascii="宋体" w:hAnsi="宋体" w:eastAsia="宋体" w:cs="宋体"/>
                <w:i w:val="0"/>
                <w:iCs w:val="0"/>
                <w:color w:val="000000"/>
                <w:kern w:val="0"/>
                <w:sz w:val="22"/>
                <w:szCs w:val="22"/>
                <w:u w:val="none"/>
                <w:lang w:val="en-US" w:eastAsia="zh-CN" w:bidi="ar"/>
              </w:rPr>
            </w:pPr>
            <w:ins w:id="1074" w:author="开开开开有." w:date="2026-10-22T11:36:38Z">
              <w:r>
                <w:rPr>
                  <w:rFonts w:hint="eastAsia" w:ascii="宋体" w:hAnsi="宋体" w:eastAsia="宋体" w:cs="宋体"/>
                  <w:i w:val="0"/>
                  <w:iCs w:val="0"/>
                  <w:color w:val="000000"/>
                  <w:kern w:val="0"/>
                  <w:sz w:val="22"/>
                  <w:szCs w:val="22"/>
                  <w:u w:val="none"/>
                  <w:lang w:val="en-US" w:eastAsia="zh-CN" w:bidi="ar"/>
                </w:rPr>
                <w:t>优秀</w:t>
              </w:r>
            </w:ins>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D7DA9">
            <w:pPr>
              <w:keepNext w:val="0"/>
              <w:keepLines w:val="0"/>
              <w:widowControl/>
              <w:suppressLineNumbers w:val="0"/>
              <w:spacing w:line="240" w:lineRule="auto"/>
              <w:jc w:val="center"/>
              <w:textAlignment w:val="center"/>
              <w:rPr>
                <w:ins w:id="1075" w:author="开开开开有." w:date="2026-10-22T11:36:38Z"/>
                <w:rFonts w:hint="eastAsia" w:ascii="宋体" w:hAnsi="宋体" w:eastAsia="宋体" w:cs="宋体"/>
                <w:i w:val="0"/>
                <w:iCs w:val="0"/>
                <w:color w:val="000000"/>
                <w:kern w:val="0"/>
                <w:sz w:val="22"/>
                <w:szCs w:val="22"/>
                <w:u w:val="none"/>
                <w:lang w:val="en-US" w:eastAsia="zh-CN" w:bidi="ar"/>
              </w:rPr>
            </w:pPr>
            <w:ins w:id="1076" w:author="开开开开有." w:date="2026-10-22T11:36:38Z">
              <w:r>
                <w:rPr>
                  <w:rFonts w:hint="eastAsia" w:ascii="宋体" w:hAnsi="宋体" w:eastAsia="宋体" w:cs="宋体"/>
                  <w:i w:val="0"/>
                  <w:iCs w:val="0"/>
                  <w:color w:val="000000"/>
                  <w:kern w:val="0"/>
                  <w:sz w:val="22"/>
                  <w:szCs w:val="22"/>
                  <w:u w:val="none"/>
                  <w:lang w:val="en-US" w:eastAsia="zh-CN" w:bidi="ar"/>
                </w:rPr>
                <w:t>合格</w:t>
              </w:r>
            </w:ins>
          </w:p>
        </w:tc>
      </w:tr>
      <w:tr w14:paraId="4AE7E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1077" w:author="开开开开有." w:date="2026-10-22T11:36:38Z"/>
        </w:trPr>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46964">
            <w:pPr>
              <w:keepNext w:val="0"/>
              <w:keepLines w:val="0"/>
              <w:widowControl/>
              <w:suppressLineNumbers w:val="0"/>
              <w:spacing w:line="240" w:lineRule="auto"/>
              <w:jc w:val="center"/>
              <w:textAlignment w:val="center"/>
              <w:rPr>
                <w:ins w:id="1078" w:author="开开开开有." w:date="2026-10-22T11:36:38Z"/>
                <w:rFonts w:hint="eastAsia" w:ascii="宋体" w:hAnsi="宋体" w:eastAsia="宋体" w:cs="宋体"/>
                <w:i w:val="0"/>
                <w:iCs w:val="0"/>
                <w:color w:val="000000"/>
                <w:kern w:val="0"/>
                <w:sz w:val="22"/>
                <w:szCs w:val="22"/>
                <w:u w:val="none"/>
                <w:lang w:val="en-US" w:eastAsia="zh-CN" w:bidi="ar"/>
              </w:rPr>
            </w:pPr>
            <w:ins w:id="1079" w:author="开开开开有." w:date="2026-10-22T11:36:38Z">
              <w:r>
                <w:rPr>
                  <w:rFonts w:hint="eastAsia" w:ascii="宋体" w:hAnsi="宋体" w:eastAsia="宋体" w:cs="宋体"/>
                  <w:i w:val="0"/>
                  <w:iCs w:val="0"/>
                  <w:color w:val="000000"/>
                  <w:kern w:val="0"/>
                  <w:sz w:val="22"/>
                  <w:szCs w:val="22"/>
                  <w:u w:val="none"/>
                  <w:lang w:val="en-US" w:eastAsia="zh-CN" w:bidi="ar"/>
                </w:rPr>
                <w:t>4</w:t>
              </w:r>
            </w:ins>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32418">
            <w:pPr>
              <w:keepNext w:val="0"/>
              <w:keepLines w:val="0"/>
              <w:widowControl/>
              <w:suppressLineNumbers w:val="0"/>
              <w:spacing w:line="240" w:lineRule="auto"/>
              <w:jc w:val="center"/>
              <w:textAlignment w:val="center"/>
              <w:rPr>
                <w:ins w:id="1080" w:author="开开开开有." w:date="2026-10-22T11:36:38Z"/>
                <w:rFonts w:hint="eastAsia" w:ascii="宋体" w:hAnsi="宋体" w:eastAsia="宋体" w:cs="宋体"/>
                <w:i w:val="0"/>
                <w:iCs w:val="0"/>
                <w:color w:val="000000"/>
                <w:kern w:val="0"/>
                <w:sz w:val="22"/>
                <w:szCs w:val="22"/>
                <w:u w:val="none"/>
                <w:lang w:val="en-US" w:eastAsia="zh-CN" w:bidi="ar"/>
              </w:rPr>
            </w:pPr>
            <w:ins w:id="1081" w:author="开开开开有." w:date="2026-10-22T11:36:38Z">
              <w:r>
                <w:rPr>
                  <w:rFonts w:hint="eastAsia" w:ascii="宋体" w:hAnsi="宋体" w:eastAsia="宋体" w:cs="宋体"/>
                  <w:i w:val="0"/>
                  <w:iCs w:val="0"/>
                  <w:color w:val="000000"/>
                  <w:kern w:val="0"/>
                  <w:sz w:val="22"/>
                  <w:szCs w:val="22"/>
                  <w:u w:val="none"/>
                  <w:lang w:val="en-US" w:eastAsia="zh-CN" w:bidi="ar"/>
                </w:rPr>
                <w:t>杨  贤</w:t>
              </w:r>
            </w:ins>
          </w:p>
        </w:tc>
        <w:tc>
          <w:tcPr>
            <w:tcW w:w="13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0DAFA">
            <w:pPr>
              <w:keepNext w:val="0"/>
              <w:keepLines w:val="0"/>
              <w:widowControl/>
              <w:suppressLineNumbers w:val="0"/>
              <w:spacing w:line="240" w:lineRule="auto"/>
              <w:jc w:val="center"/>
              <w:textAlignment w:val="center"/>
              <w:rPr>
                <w:ins w:id="1082" w:author="开开开开有." w:date="2026-10-22T11:36:38Z"/>
                <w:rFonts w:hint="eastAsia" w:ascii="宋体" w:hAnsi="宋体" w:eastAsia="宋体" w:cs="宋体"/>
                <w:i w:val="0"/>
                <w:iCs w:val="0"/>
                <w:color w:val="000000"/>
                <w:kern w:val="0"/>
                <w:sz w:val="22"/>
                <w:szCs w:val="22"/>
                <w:u w:val="none"/>
                <w:lang w:val="en-US" w:eastAsia="zh-CN" w:bidi="ar"/>
              </w:rPr>
            </w:pPr>
            <w:ins w:id="1083" w:author="开开开开有." w:date="2026-10-22T11:36:38Z">
              <w:r>
                <w:rPr>
                  <w:rFonts w:hint="eastAsia" w:ascii="宋体" w:hAnsi="宋体" w:eastAsia="宋体" w:cs="宋体"/>
                  <w:i w:val="0"/>
                  <w:iCs w:val="0"/>
                  <w:color w:val="000000"/>
                  <w:kern w:val="0"/>
                  <w:sz w:val="22"/>
                  <w:szCs w:val="22"/>
                  <w:u w:val="none"/>
                  <w:lang w:val="en-US" w:eastAsia="zh-CN" w:bidi="ar"/>
                </w:rPr>
                <w:t>2023年7月</w:t>
              </w:r>
            </w:ins>
          </w:p>
        </w:tc>
        <w:tc>
          <w:tcPr>
            <w:tcW w:w="12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6FF55">
            <w:pPr>
              <w:keepNext w:val="0"/>
              <w:keepLines w:val="0"/>
              <w:widowControl/>
              <w:suppressLineNumbers w:val="0"/>
              <w:spacing w:line="240" w:lineRule="auto"/>
              <w:jc w:val="center"/>
              <w:textAlignment w:val="center"/>
              <w:rPr>
                <w:ins w:id="1084" w:author="开开开开有." w:date="2026-10-22T11:36:38Z"/>
                <w:rFonts w:hint="eastAsia" w:ascii="宋体" w:hAnsi="宋体" w:eastAsia="宋体" w:cs="宋体"/>
                <w:i w:val="0"/>
                <w:iCs w:val="0"/>
                <w:color w:val="000000"/>
                <w:kern w:val="0"/>
                <w:sz w:val="22"/>
                <w:szCs w:val="22"/>
                <w:u w:val="none"/>
                <w:lang w:val="en-US" w:eastAsia="zh-CN" w:bidi="ar"/>
              </w:rPr>
            </w:pPr>
            <w:ins w:id="1085" w:author="开开开开有." w:date="2026-10-22T11:36:38Z">
              <w:r>
                <w:rPr>
                  <w:rFonts w:hint="eastAsia" w:ascii="宋体" w:hAnsi="宋体" w:eastAsia="宋体" w:cs="宋体"/>
                  <w:i w:val="0"/>
                  <w:iCs w:val="0"/>
                  <w:color w:val="000000"/>
                  <w:kern w:val="0"/>
                  <w:sz w:val="22"/>
                  <w:szCs w:val="22"/>
                  <w:u w:val="none"/>
                  <w:lang w:val="en-US" w:eastAsia="zh-CN" w:bidi="ar"/>
                </w:rPr>
                <w:t>贵州师范大学</w:t>
              </w:r>
            </w:ins>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56BAA">
            <w:pPr>
              <w:keepNext w:val="0"/>
              <w:keepLines w:val="0"/>
              <w:widowControl/>
              <w:suppressLineNumbers w:val="0"/>
              <w:spacing w:line="240" w:lineRule="auto"/>
              <w:jc w:val="center"/>
              <w:textAlignment w:val="center"/>
              <w:rPr>
                <w:ins w:id="1086" w:author="开开开开有." w:date="2026-10-22T11:36:38Z"/>
                <w:rFonts w:hint="eastAsia" w:ascii="宋体" w:hAnsi="宋体" w:eastAsia="宋体" w:cs="宋体"/>
                <w:i w:val="0"/>
                <w:iCs w:val="0"/>
                <w:color w:val="000000"/>
                <w:kern w:val="0"/>
                <w:sz w:val="22"/>
                <w:szCs w:val="22"/>
                <w:u w:val="none"/>
                <w:lang w:val="en-US" w:eastAsia="zh-CN" w:bidi="ar"/>
              </w:rPr>
            </w:pPr>
            <w:ins w:id="1087" w:author="开开开开有." w:date="2026-10-22T11:36:38Z">
              <w:r>
                <w:rPr>
                  <w:rFonts w:hint="eastAsia" w:ascii="宋体" w:hAnsi="宋体" w:eastAsia="宋体" w:cs="宋体"/>
                  <w:i w:val="0"/>
                  <w:iCs w:val="0"/>
                  <w:color w:val="000000"/>
                  <w:kern w:val="0"/>
                  <w:sz w:val="22"/>
                  <w:szCs w:val="22"/>
                  <w:u w:val="none"/>
                  <w:lang w:val="en-US" w:eastAsia="zh-CN" w:bidi="ar"/>
                </w:rPr>
                <w:t>本科</w:t>
              </w:r>
            </w:ins>
          </w:p>
        </w:tc>
        <w:tc>
          <w:tcPr>
            <w:tcW w:w="28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C0B20">
            <w:pPr>
              <w:keepNext w:val="0"/>
              <w:keepLines w:val="0"/>
              <w:widowControl/>
              <w:suppressLineNumbers w:val="0"/>
              <w:spacing w:line="240" w:lineRule="auto"/>
              <w:jc w:val="center"/>
              <w:textAlignment w:val="center"/>
              <w:rPr>
                <w:ins w:id="1088" w:author="开开开开有." w:date="2026-10-22T11:36:38Z"/>
                <w:rFonts w:hint="eastAsia" w:ascii="宋体" w:hAnsi="宋体" w:eastAsia="宋体" w:cs="宋体"/>
                <w:i w:val="0"/>
                <w:iCs w:val="0"/>
                <w:color w:val="000000"/>
                <w:kern w:val="0"/>
                <w:sz w:val="22"/>
                <w:szCs w:val="22"/>
                <w:u w:val="none"/>
                <w:lang w:val="en-US" w:eastAsia="zh-CN" w:bidi="ar"/>
              </w:rPr>
            </w:pPr>
            <w:ins w:id="1089" w:author="开开开开有." w:date="2026-10-22T11:36:38Z">
              <w:r>
                <w:rPr>
                  <w:rFonts w:hint="eastAsia" w:ascii="宋体" w:hAnsi="宋体" w:eastAsia="宋体" w:cs="宋体"/>
                  <w:i w:val="0"/>
                  <w:iCs w:val="0"/>
                  <w:color w:val="000000"/>
                  <w:kern w:val="0"/>
                  <w:sz w:val="22"/>
                  <w:szCs w:val="22"/>
                  <w:u w:val="none"/>
                  <w:lang w:val="en-US" w:eastAsia="zh-CN" w:bidi="ar"/>
                </w:rPr>
                <w:t>2024年9月至2026年8月</w:t>
              </w:r>
            </w:ins>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5A33E">
            <w:pPr>
              <w:keepNext w:val="0"/>
              <w:keepLines w:val="0"/>
              <w:widowControl/>
              <w:suppressLineNumbers w:val="0"/>
              <w:spacing w:line="240" w:lineRule="auto"/>
              <w:jc w:val="center"/>
              <w:textAlignment w:val="center"/>
              <w:rPr>
                <w:ins w:id="1090" w:author="开开开开有." w:date="2026-10-22T11:36:38Z"/>
                <w:rFonts w:hint="eastAsia" w:ascii="宋体" w:hAnsi="宋体" w:eastAsia="宋体" w:cs="宋体"/>
                <w:i w:val="0"/>
                <w:iCs w:val="0"/>
                <w:color w:val="000000"/>
                <w:kern w:val="0"/>
                <w:sz w:val="22"/>
                <w:szCs w:val="22"/>
                <w:u w:val="none"/>
                <w:lang w:val="en-US" w:eastAsia="zh-CN" w:bidi="ar"/>
              </w:rPr>
            </w:pPr>
            <w:ins w:id="1091" w:author="开开开开有." w:date="2026-10-22T11:36:38Z">
              <w:r>
                <w:rPr>
                  <w:rFonts w:hint="eastAsia" w:ascii="宋体" w:hAnsi="宋体" w:eastAsia="宋体" w:cs="宋体"/>
                  <w:i w:val="0"/>
                  <w:iCs w:val="0"/>
                  <w:color w:val="000000"/>
                  <w:kern w:val="0"/>
                  <w:sz w:val="22"/>
                  <w:szCs w:val="22"/>
                  <w:u w:val="none"/>
                  <w:lang w:val="en-US" w:eastAsia="zh-CN" w:bidi="ar"/>
                </w:rPr>
                <w:t>晴隆县</w:t>
              </w:r>
            </w:ins>
          </w:p>
        </w:tc>
        <w:tc>
          <w:tcPr>
            <w:tcW w:w="28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E3794">
            <w:pPr>
              <w:keepNext w:val="0"/>
              <w:keepLines w:val="0"/>
              <w:widowControl/>
              <w:suppressLineNumbers w:val="0"/>
              <w:spacing w:line="240" w:lineRule="auto"/>
              <w:jc w:val="center"/>
              <w:textAlignment w:val="center"/>
              <w:rPr>
                <w:ins w:id="1092" w:author="开开开开有." w:date="2026-10-22T11:36:38Z"/>
                <w:rFonts w:hint="eastAsia" w:ascii="宋体" w:hAnsi="宋体" w:eastAsia="宋体" w:cs="宋体"/>
                <w:i w:val="0"/>
                <w:iCs w:val="0"/>
                <w:color w:val="000000"/>
                <w:kern w:val="0"/>
                <w:sz w:val="22"/>
                <w:szCs w:val="22"/>
                <w:u w:val="none"/>
                <w:lang w:val="en-US" w:eastAsia="zh-CN" w:bidi="ar"/>
              </w:rPr>
            </w:pPr>
            <w:ins w:id="1093" w:author="开开开开有." w:date="2026-10-22T11:36:38Z">
              <w:r>
                <w:rPr>
                  <w:rFonts w:hint="eastAsia" w:ascii="宋体" w:hAnsi="宋体" w:eastAsia="宋体" w:cs="宋体"/>
                  <w:i w:val="0"/>
                  <w:iCs w:val="0"/>
                  <w:color w:val="000000"/>
                  <w:kern w:val="0"/>
                  <w:sz w:val="22"/>
                  <w:szCs w:val="22"/>
                  <w:u w:val="none"/>
                  <w:lang w:val="en-US" w:eastAsia="zh-CN" w:bidi="ar"/>
                </w:rPr>
                <w:t>沙子镇农业农村综合服务中心</w:t>
              </w:r>
            </w:ins>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44A23">
            <w:pPr>
              <w:keepNext w:val="0"/>
              <w:keepLines w:val="0"/>
              <w:widowControl/>
              <w:suppressLineNumbers w:val="0"/>
              <w:spacing w:line="240" w:lineRule="auto"/>
              <w:jc w:val="center"/>
              <w:textAlignment w:val="center"/>
              <w:rPr>
                <w:ins w:id="1094" w:author="开开开开有." w:date="2026-10-22T11:36:38Z"/>
                <w:rFonts w:hint="eastAsia" w:ascii="宋体" w:hAnsi="宋体" w:eastAsia="宋体" w:cs="宋体"/>
                <w:i w:val="0"/>
                <w:iCs w:val="0"/>
                <w:color w:val="000000"/>
                <w:kern w:val="0"/>
                <w:sz w:val="22"/>
                <w:szCs w:val="22"/>
                <w:u w:val="none"/>
                <w:lang w:val="en-US" w:eastAsia="zh-CN" w:bidi="ar"/>
              </w:rPr>
            </w:pPr>
            <w:ins w:id="1095" w:author="开开开开有." w:date="2026-10-22T11:36:38Z">
              <w:r>
                <w:rPr>
                  <w:rFonts w:hint="eastAsia" w:ascii="宋体" w:hAnsi="宋体" w:eastAsia="宋体" w:cs="宋体"/>
                  <w:i w:val="0"/>
                  <w:iCs w:val="0"/>
                  <w:color w:val="000000"/>
                  <w:kern w:val="0"/>
                  <w:sz w:val="22"/>
                  <w:szCs w:val="22"/>
                  <w:u w:val="none"/>
                  <w:lang w:val="en-US" w:eastAsia="zh-CN" w:bidi="ar"/>
                </w:rPr>
                <w:t>优秀</w:t>
              </w:r>
            </w:ins>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C67B0">
            <w:pPr>
              <w:keepNext w:val="0"/>
              <w:keepLines w:val="0"/>
              <w:widowControl/>
              <w:suppressLineNumbers w:val="0"/>
              <w:spacing w:line="240" w:lineRule="auto"/>
              <w:jc w:val="center"/>
              <w:textAlignment w:val="center"/>
              <w:rPr>
                <w:ins w:id="1096" w:author="开开开开有." w:date="2026-10-22T11:36:38Z"/>
                <w:rFonts w:hint="eastAsia" w:ascii="宋体" w:hAnsi="宋体" w:eastAsia="宋体" w:cs="宋体"/>
                <w:i w:val="0"/>
                <w:iCs w:val="0"/>
                <w:color w:val="000000"/>
                <w:kern w:val="0"/>
                <w:sz w:val="22"/>
                <w:szCs w:val="22"/>
                <w:u w:val="none"/>
                <w:lang w:val="en-US" w:eastAsia="zh-CN" w:bidi="ar"/>
              </w:rPr>
            </w:pPr>
            <w:ins w:id="1097" w:author="开开开开有." w:date="2026-10-22T11:36:38Z">
              <w:r>
                <w:rPr>
                  <w:rFonts w:hint="eastAsia" w:ascii="宋体" w:hAnsi="宋体" w:eastAsia="宋体" w:cs="宋体"/>
                  <w:i w:val="0"/>
                  <w:iCs w:val="0"/>
                  <w:color w:val="000000"/>
                  <w:kern w:val="0"/>
                  <w:sz w:val="22"/>
                  <w:szCs w:val="22"/>
                  <w:u w:val="none"/>
                  <w:lang w:val="en-US" w:eastAsia="zh-CN" w:bidi="ar"/>
                </w:rPr>
                <w:t>合格</w:t>
              </w:r>
            </w:ins>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CB36E">
            <w:pPr>
              <w:keepNext w:val="0"/>
              <w:keepLines w:val="0"/>
              <w:widowControl/>
              <w:suppressLineNumbers w:val="0"/>
              <w:spacing w:line="240" w:lineRule="auto"/>
              <w:jc w:val="center"/>
              <w:textAlignment w:val="center"/>
              <w:rPr>
                <w:ins w:id="1098" w:author="开开开开有." w:date="2026-10-22T11:36:38Z"/>
                <w:rFonts w:hint="eastAsia" w:ascii="宋体" w:hAnsi="宋体" w:eastAsia="宋体" w:cs="宋体"/>
                <w:i w:val="0"/>
                <w:iCs w:val="0"/>
                <w:color w:val="000000"/>
                <w:kern w:val="0"/>
                <w:sz w:val="22"/>
                <w:szCs w:val="22"/>
                <w:u w:val="none"/>
                <w:lang w:val="en-US" w:eastAsia="zh-CN" w:bidi="ar"/>
              </w:rPr>
            </w:pPr>
            <w:ins w:id="1099" w:author="开开开开有." w:date="2026-10-22T11:36:38Z">
              <w:r>
                <w:rPr>
                  <w:rFonts w:hint="eastAsia" w:ascii="宋体" w:hAnsi="宋体" w:eastAsia="宋体" w:cs="宋体"/>
                  <w:i w:val="0"/>
                  <w:iCs w:val="0"/>
                  <w:color w:val="000000"/>
                  <w:kern w:val="0"/>
                  <w:sz w:val="22"/>
                  <w:szCs w:val="22"/>
                  <w:u w:val="none"/>
                  <w:lang w:val="en-US" w:eastAsia="zh-CN" w:bidi="ar"/>
                </w:rPr>
                <w:t>合格</w:t>
              </w:r>
            </w:ins>
          </w:p>
        </w:tc>
      </w:tr>
      <w:tr w14:paraId="3F80D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ins w:id="1100" w:author="开开开开有." w:date="2026-10-22T11:36:38Z"/>
        </w:trPr>
        <w:tc>
          <w:tcPr>
            <w:tcW w:w="791" w:type="dxa"/>
            <w:tcBorders>
              <w:top w:val="nil"/>
              <w:left w:val="nil"/>
              <w:bottom w:val="nil"/>
              <w:right w:val="nil"/>
            </w:tcBorders>
            <w:shd w:val="clear" w:color="auto" w:fill="auto"/>
            <w:noWrap/>
            <w:vAlign w:val="center"/>
          </w:tcPr>
          <w:p w14:paraId="3FB1BA88">
            <w:pPr>
              <w:keepNext w:val="0"/>
              <w:keepLines w:val="0"/>
              <w:widowControl/>
              <w:suppressLineNumbers w:val="0"/>
              <w:spacing w:line="240" w:lineRule="auto"/>
              <w:jc w:val="left"/>
              <w:textAlignment w:val="center"/>
              <w:rPr>
                <w:ins w:id="1101" w:author="开开开开有." w:date="2026-10-22T11:36:38Z"/>
                <w:rFonts w:hint="eastAsia" w:ascii="宋体" w:hAnsi="宋体" w:eastAsia="宋体" w:cs="宋体"/>
                <w:i w:val="0"/>
                <w:iCs w:val="0"/>
                <w:color w:val="000000"/>
                <w:kern w:val="0"/>
                <w:sz w:val="22"/>
                <w:szCs w:val="22"/>
                <w:u w:val="none"/>
                <w:lang w:val="en-US" w:eastAsia="zh-CN" w:bidi="ar"/>
              </w:rPr>
            </w:pPr>
          </w:p>
        </w:tc>
        <w:tc>
          <w:tcPr>
            <w:tcW w:w="902" w:type="dxa"/>
            <w:tcBorders>
              <w:top w:val="nil"/>
              <w:left w:val="nil"/>
              <w:bottom w:val="nil"/>
              <w:right w:val="nil"/>
            </w:tcBorders>
            <w:shd w:val="clear" w:color="auto" w:fill="auto"/>
            <w:noWrap/>
            <w:vAlign w:val="center"/>
          </w:tcPr>
          <w:p w14:paraId="186D9A2E">
            <w:pPr>
              <w:keepNext w:val="0"/>
              <w:keepLines w:val="0"/>
              <w:widowControl/>
              <w:suppressLineNumbers w:val="0"/>
              <w:spacing w:line="240" w:lineRule="auto"/>
              <w:jc w:val="left"/>
              <w:textAlignment w:val="center"/>
              <w:rPr>
                <w:ins w:id="1102" w:author="开开开开有." w:date="2026-10-22T11:36:38Z"/>
                <w:rFonts w:hint="eastAsia" w:ascii="宋体" w:hAnsi="宋体" w:eastAsia="宋体" w:cs="宋体"/>
                <w:i w:val="0"/>
                <w:iCs w:val="0"/>
                <w:color w:val="000000"/>
                <w:kern w:val="0"/>
                <w:sz w:val="22"/>
                <w:szCs w:val="22"/>
                <w:u w:val="none"/>
                <w:lang w:val="en-US" w:eastAsia="zh-CN" w:bidi="ar"/>
              </w:rPr>
            </w:pPr>
          </w:p>
        </w:tc>
        <w:tc>
          <w:tcPr>
            <w:tcW w:w="1354" w:type="dxa"/>
            <w:tcBorders>
              <w:top w:val="nil"/>
              <w:left w:val="nil"/>
              <w:bottom w:val="nil"/>
              <w:right w:val="nil"/>
            </w:tcBorders>
            <w:shd w:val="clear" w:color="auto" w:fill="auto"/>
            <w:noWrap/>
            <w:vAlign w:val="center"/>
          </w:tcPr>
          <w:p w14:paraId="36BAC619">
            <w:pPr>
              <w:keepNext w:val="0"/>
              <w:keepLines w:val="0"/>
              <w:widowControl/>
              <w:suppressLineNumbers w:val="0"/>
              <w:spacing w:line="240" w:lineRule="auto"/>
              <w:jc w:val="left"/>
              <w:textAlignment w:val="center"/>
              <w:rPr>
                <w:ins w:id="1103" w:author="开开开开有." w:date="2026-10-22T11:36:38Z"/>
                <w:rFonts w:hint="eastAsia" w:ascii="宋体" w:hAnsi="宋体" w:eastAsia="宋体" w:cs="宋体"/>
                <w:i w:val="0"/>
                <w:iCs w:val="0"/>
                <w:color w:val="000000"/>
                <w:kern w:val="0"/>
                <w:sz w:val="22"/>
                <w:szCs w:val="22"/>
                <w:u w:val="none"/>
                <w:lang w:val="en-US" w:eastAsia="zh-CN" w:bidi="ar"/>
              </w:rPr>
            </w:pPr>
          </w:p>
        </w:tc>
        <w:tc>
          <w:tcPr>
            <w:tcW w:w="1209" w:type="dxa"/>
            <w:tcBorders>
              <w:top w:val="nil"/>
              <w:left w:val="nil"/>
              <w:bottom w:val="nil"/>
              <w:right w:val="nil"/>
            </w:tcBorders>
            <w:shd w:val="clear" w:color="auto" w:fill="auto"/>
            <w:noWrap/>
            <w:vAlign w:val="center"/>
          </w:tcPr>
          <w:p w14:paraId="4D100D9E">
            <w:pPr>
              <w:keepNext w:val="0"/>
              <w:keepLines w:val="0"/>
              <w:widowControl/>
              <w:suppressLineNumbers w:val="0"/>
              <w:spacing w:line="240" w:lineRule="auto"/>
              <w:jc w:val="left"/>
              <w:textAlignment w:val="center"/>
              <w:rPr>
                <w:ins w:id="1104" w:author="开开开开有." w:date="2026-10-22T11:36:38Z"/>
                <w:rFonts w:hint="eastAsia" w:ascii="宋体" w:hAnsi="宋体" w:eastAsia="宋体" w:cs="宋体"/>
                <w:i w:val="0"/>
                <w:iCs w:val="0"/>
                <w:color w:val="000000"/>
                <w:kern w:val="0"/>
                <w:sz w:val="22"/>
                <w:szCs w:val="22"/>
                <w:u w:val="none"/>
                <w:lang w:val="en-US" w:eastAsia="zh-CN" w:bidi="ar"/>
              </w:rPr>
            </w:pPr>
          </w:p>
        </w:tc>
        <w:tc>
          <w:tcPr>
            <w:tcW w:w="745" w:type="dxa"/>
            <w:tcBorders>
              <w:top w:val="nil"/>
              <w:left w:val="nil"/>
              <w:bottom w:val="nil"/>
              <w:right w:val="nil"/>
            </w:tcBorders>
            <w:shd w:val="clear" w:color="auto" w:fill="auto"/>
            <w:noWrap/>
            <w:vAlign w:val="center"/>
          </w:tcPr>
          <w:p w14:paraId="108B3C9B">
            <w:pPr>
              <w:keepNext w:val="0"/>
              <w:keepLines w:val="0"/>
              <w:widowControl/>
              <w:suppressLineNumbers w:val="0"/>
              <w:spacing w:line="240" w:lineRule="auto"/>
              <w:jc w:val="left"/>
              <w:textAlignment w:val="center"/>
              <w:rPr>
                <w:ins w:id="1105" w:author="开开开开有." w:date="2026-10-22T11:36:38Z"/>
                <w:rFonts w:hint="eastAsia" w:ascii="宋体" w:hAnsi="宋体" w:eastAsia="宋体" w:cs="宋体"/>
                <w:i w:val="0"/>
                <w:iCs w:val="0"/>
                <w:color w:val="000000"/>
                <w:kern w:val="0"/>
                <w:sz w:val="22"/>
                <w:szCs w:val="22"/>
                <w:u w:val="none"/>
                <w:lang w:val="en-US" w:eastAsia="zh-CN" w:bidi="ar"/>
              </w:rPr>
            </w:pPr>
          </w:p>
        </w:tc>
        <w:tc>
          <w:tcPr>
            <w:tcW w:w="2806" w:type="dxa"/>
            <w:tcBorders>
              <w:top w:val="nil"/>
              <w:left w:val="nil"/>
              <w:bottom w:val="nil"/>
              <w:right w:val="nil"/>
            </w:tcBorders>
            <w:shd w:val="clear" w:color="auto" w:fill="auto"/>
            <w:noWrap/>
            <w:vAlign w:val="center"/>
          </w:tcPr>
          <w:p w14:paraId="23BA0AC8">
            <w:pPr>
              <w:keepNext w:val="0"/>
              <w:keepLines w:val="0"/>
              <w:widowControl/>
              <w:suppressLineNumbers w:val="0"/>
              <w:spacing w:line="240" w:lineRule="auto"/>
              <w:jc w:val="left"/>
              <w:textAlignment w:val="center"/>
              <w:rPr>
                <w:ins w:id="1106" w:author="开开开开有." w:date="2026-10-22T11:36:38Z"/>
                <w:rFonts w:hint="eastAsia" w:ascii="宋体" w:hAnsi="宋体" w:eastAsia="宋体" w:cs="宋体"/>
                <w:i w:val="0"/>
                <w:iCs w:val="0"/>
                <w:color w:val="000000"/>
                <w:kern w:val="0"/>
                <w:sz w:val="22"/>
                <w:szCs w:val="22"/>
                <w:u w:val="none"/>
                <w:lang w:val="en-US" w:eastAsia="zh-CN" w:bidi="ar"/>
              </w:rPr>
            </w:pPr>
          </w:p>
        </w:tc>
        <w:tc>
          <w:tcPr>
            <w:tcW w:w="961" w:type="dxa"/>
            <w:tcBorders>
              <w:top w:val="nil"/>
              <w:left w:val="nil"/>
              <w:bottom w:val="nil"/>
              <w:right w:val="nil"/>
            </w:tcBorders>
            <w:shd w:val="clear" w:color="auto" w:fill="auto"/>
            <w:noWrap/>
            <w:vAlign w:val="center"/>
          </w:tcPr>
          <w:p w14:paraId="7C12DCF7">
            <w:pPr>
              <w:keepNext w:val="0"/>
              <w:keepLines w:val="0"/>
              <w:widowControl/>
              <w:suppressLineNumbers w:val="0"/>
              <w:spacing w:line="240" w:lineRule="auto"/>
              <w:jc w:val="left"/>
              <w:textAlignment w:val="center"/>
              <w:rPr>
                <w:ins w:id="1107" w:author="开开开开有." w:date="2026-10-22T11:36:38Z"/>
                <w:rFonts w:hint="eastAsia" w:ascii="宋体" w:hAnsi="宋体" w:eastAsia="宋体" w:cs="宋体"/>
                <w:i w:val="0"/>
                <w:iCs w:val="0"/>
                <w:color w:val="000000"/>
                <w:kern w:val="0"/>
                <w:sz w:val="22"/>
                <w:szCs w:val="22"/>
                <w:u w:val="none"/>
                <w:lang w:val="en-US" w:eastAsia="zh-CN" w:bidi="ar"/>
              </w:rPr>
            </w:pPr>
          </w:p>
        </w:tc>
        <w:tc>
          <w:tcPr>
            <w:tcW w:w="2816" w:type="dxa"/>
            <w:tcBorders>
              <w:top w:val="nil"/>
              <w:left w:val="nil"/>
              <w:bottom w:val="nil"/>
              <w:right w:val="nil"/>
            </w:tcBorders>
            <w:shd w:val="clear" w:color="auto" w:fill="auto"/>
            <w:noWrap/>
            <w:vAlign w:val="center"/>
          </w:tcPr>
          <w:p w14:paraId="06391E4A">
            <w:pPr>
              <w:keepNext w:val="0"/>
              <w:keepLines w:val="0"/>
              <w:widowControl/>
              <w:suppressLineNumbers w:val="0"/>
              <w:spacing w:line="240" w:lineRule="auto"/>
              <w:jc w:val="left"/>
              <w:textAlignment w:val="center"/>
              <w:rPr>
                <w:ins w:id="1108" w:author="开开开开有." w:date="2026-10-22T11:36:38Z"/>
                <w:rFonts w:hint="eastAsia" w:ascii="宋体" w:hAnsi="宋体" w:eastAsia="宋体" w:cs="宋体"/>
                <w:i w:val="0"/>
                <w:iCs w:val="0"/>
                <w:color w:val="000000"/>
                <w:kern w:val="0"/>
                <w:sz w:val="22"/>
                <w:szCs w:val="22"/>
                <w:u w:val="none"/>
                <w:lang w:val="en-US" w:eastAsia="zh-CN" w:bidi="ar"/>
              </w:rPr>
            </w:pPr>
          </w:p>
        </w:tc>
        <w:tc>
          <w:tcPr>
            <w:tcW w:w="976" w:type="dxa"/>
            <w:tcBorders>
              <w:top w:val="nil"/>
              <w:left w:val="nil"/>
              <w:bottom w:val="nil"/>
              <w:right w:val="nil"/>
            </w:tcBorders>
            <w:shd w:val="clear" w:color="auto" w:fill="auto"/>
            <w:noWrap/>
            <w:vAlign w:val="center"/>
          </w:tcPr>
          <w:p w14:paraId="3093F991">
            <w:pPr>
              <w:keepNext w:val="0"/>
              <w:keepLines w:val="0"/>
              <w:widowControl/>
              <w:suppressLineNumbers w:val="0"/>
              <w:spacing w:line="240" w:lineRule="auto"/>
              <w:jc w:val="left"/>
              <w:textAlignment w:val="center"/>
              <w:rPr>
                <w:ins w:id="1109" w:author="开开开开有." w:date="2026-10-22T11:36:38Z"/>
                <w:rFonts w:hint="eastAsia" w:ascii="宋体" w:hAnsi="宋体" w:eastAsia="宋体" w:cs="宋体"/>
                <w:i w:val="0"/>
                <w:iCs w:val="0"/>
                <w:color w:val="000000"/>
                <w:kern w:val="0"/>
                <w:sz w:val="22"/>
                <w:szCs w:val="22"/>
                <w:u w:val="none"/>
                <w:lang w:val="en-US" w:eastAsia="zh-CN" w:bidi="ar"/>
              </w:rPr>
            </w:pPr>
          </w:p>
        </w:tc>
        <w:tc>
          <w:tcPr>
            <w:tcW w:w="759" w:type="dxa"/>
            <w:tcBorders>
              <w:top w:val="nil"/>
              <w:left w:val="nil"/>
              <w:bottom w:val="nil"/>
              <w:right w:val="nil"/>
            </w:tcBorders>
            <w:shd w:val="clear" w:color="auto" w:fill="auto"/>
            <w:noWrap/>
            <w:vAlign w:val="center"/>
          </w:tcPr>
          <w:p w14:paraId="0BCF69FF">
            <w:pPr>
              <w:keepNext w:val="0"/>
              <w:keepLines w:val="0"/>
              <w:widowControl/>
              <w:suppressLineNumbers w:val="0"/>
              <w:spacing w:line="240" w:lineRule="auto"/>
              <w:jc w:val="left"/>
              <w:textAlignment w:val="center"/>
              <w:rPr>
                <w:ins w:id="1110" w:author="开开开开有." w:date="2026-10-22T11:36:38Z"/>
                <w:rFonts w:hint="eastAsia" w:ascii="宋体" w:hAnsi="宋体" w:eastAsia="宋体" w:cs="宋体"/>
                <w:i w:val="0"/>
                <w:iCs w:val="0"/>
                <w:color w:val="000000"/>
                <w:kern w:val="0"/>
                <w:sz w:val="22"/>
                <w:szCs w:val="22"/>
                <w:u w:val="none"/>
                <w:lang w:val="en-US" w:eastAsia="zh-CN" w:bidi="ar"/>
              </w:rPr>
            </w:pPr>
          </w:p>
        </w:tc>
        <w:tc>
          <w:tcPr>
            <w:tcW w:w="1375" w:type="dxa"/>
            <w:tcBorders>
              <w:top w:val="nil"/>
              <w:left w:val="nil"/>
              <w:bottom w:val="nil"/>
              <w:right w:val="nil"/>
            </w:tcBorders>
            <w:shd w:val="clear" w:color="auto" w:fill="auto"/>
            <w:noWrap/>
            <w:vAlign w:val="center"/>
          </w:tcPr>
          <w:p w14:paraId="2A3D41C1">
            <w:pPr>
              <w:keepNext w:val="0"/>
              <w:keepLines w:val="0"/>
              <w:widowControl/>
              <w:suppressLineNumbers w:val="0"/>
              <w:spacing w:line="240" w:lineRule="auto"/>
              <w:jc w:val="left"/>
              <w:textAlignment w:val="center"/>
              <w:rPr>
                <w:ins w:id="1111" w:author="开开开开有." w:date="2026-10-22T11:36:38Z"/>
                <w:rFonts w:hint="eastAsia" w:ascii="宋体" w:hAnsi="宋体" w:eastAsia="宋体" w:cs="宋体"/>
                <w:i w:val="0"/>
                <w:iCs w:val="0"/>
                <w:color w:val="000000"/>
                <w:kern w:val="0"/>
                <w:sz w:val="22"/>
                <w:szCs w:val="22"/>
                <w:u w:val="none"/>
                <w:lang w:val="en-US" w:eastAsia="zh-CN" w:bidi="ar"/>
              </w:rPr>
            </w:pPr>
          </w:p>
        </w:tc>
      </w:tr>
    </w:tbl>
    <w:p w14:paraId="1CB54195">
      <w:pPr>
        <w:pStyle w:val="4"/>
        <w:rPr>
          <w:rFonts w:hint="default"/>
          <w:lang w:val="en-US" w:eastAsia="zh-CN"/>
        </w:rPr>
      </w:pPr>
      <w:bookmarkStart w:id="12" w:name="_GoBack"/>
      <w:bookmarkEnd w:id="12"/>
    </w:p>
    <w:sectPr>
      <w:pgSz w:w="16838" w:h="11906" w:orient="landscape"/>
      <w:pgMar w:top="1803" w:right="1440" w:bottom="1803" w:left="1440" w:header="851" w:footer="1417" w:gutter="0"/>
      <w:pgBorders>
        <w:top w:val="none" w:sz="0" w:space="0"/>
        <w:left w:val="none" w:sz="0" w:space="0"/>
        <w:bottom w:val="none" w:sz="0" w:space="0"/>
        <w:right w:val="none" w:sz="0" w:space="0"/>
      </w:pgBorders>
      <w:pgNumType w:fmt="decimal"/>
      <w:cols w:space="0" w:num="1"/>
      <w:rtlGutter w:val="0"/>
      <w:docGrid w:type="linesAndChars" w:linePitch="439" w:charSpace="15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CEBECE9-D578-4057-95C2-BD9BD3D4D9B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F642B437-0592-4727-A81B-2323F5F35294}"/>
  </w:font>
  <w:font w:name="仿宋_GB2312">
    <w:panose1 w:val="02010609030101010101"/>
    <w:charset w:val="86"/>
    <w:family w:val="auto"/>
    <w:pitch w:val="default"/>
    <w:sig w:usb0="00000001" w:usb1="080E0000" w:usb2="00000000" w:usb3="00000000" w:csb0="00040000" w:csb1="00000000"/>
    <w:embedRegular r:id="rId3" w:fontKey="{3E2B77E7-C62C-4BD4-B360-1B2147C5CC3C}"/>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embedRegular r:id="rId4" w:fontKey="{00512D33-01A6-4F5C-A2E9-C1A99A633F1E}"/>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194B3">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5ABEB6">
                          <w:pPr>
                            <w:pStyle w:val="6"/>
                            <w:ind w:right="320" w:rightChars="100"/>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F5ABEB6">
                    <w:pPr>
                      <w:pStyle w:val="6"/>
                      <w:ind w:right="320" w:rightChars="100"/>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75723">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92810C">
                          <w:pPr>
                            <w:pStyle w:val="6"/>
                            <w:ind w:left="320" w:leftChars="100"/>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492810C">
                    <w:pPr>
                      <w:pStyle w:val="6"/>
                      <w:ind w:left="320" w:leftChars="100"/>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1ACB9">
    <w:pPr>
      <w:pStyle w:val="6"/>
      <w:rPr>
        <w:ins w:id="0" w:author="开开开开有." w:date="2026-10-22T11:36:38Z"/>
      </w:rPr>
    </w:pPr>
    <w:ins w:id="1" w:author="开开开开有." w:date="2026-10-22T11:36:38Z">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0649C3">
                            <w:pPr>
                              <w:pStyle w:val="6"/>
                              <w:ind w:right="320" w:rightChars="100"/>
                              <w:rPr>
                                <w:ins w:id="3" w:author="开开开开有." w:date="2026-10-22T11:36:38Z"/>
                                <w:sz w:val="28"/>
                                <w:szCs w:val="28"/>
                              </w:rPr>
                            </w:pPr>
                            <w:ins w:id="4" w:author="开开开开有." w:date="2026-10-22T11:36:38Z">
                              <w:r>
                                <w:rPr>
                                  <w:sz w:val="28"/>
                                  <w:szCs w:val="28"/>
                                </w:rPr>
                                <w:t xml:space="preserve">— </w:t>
                              </w:r>
                            </w:ins>
                            <w:ins w:id="5" w:author="开开开开有." w:date="2026-10-22T11:36:38Z">
                              <w:r>
                                <w:rPr>
                                  <w:sz w:val="28"/>
                                  <w:szCs w:val="28"/>
                                </w:rPr>
                                <w:fldChar w:fldCharType="begin"/>
                              </w:r>
                            </w:ins>
                            <w:ins w:id="6" w:author="开开开开有." w:date="2026-10-22T11:36:38Z">
                              <w:r>
                                <w:rPr>
                                  <w:sz w:val="28"/>
                                  <w:szCs w:val="28"/>
                                </w:rPr>
                                <w:instrText xml:space="preserve"> PAGE  \* MERGEFORMAT </w:instrText>
                              </w:r>
                            </w:ins>
                            <w:ins w:id="7" w:author="开开开开有." w:date="2026-10-22T11:36:38Z">
                              <w:r>
                                <w:rPr>
                                  <w:sz w:val="28"/>
                                  <w:szCs w:val="28"/>
                                </w:rPr>
                                <w:fldChar w:fldCharType="separate"/>
                              </w:r>
                            </w:ins>
                            <w:ins w:id="8" w:author="开开开开有." w:date="2026-10-22T11:36:38Z">
                              <w:r>
                                <w:rPr>
                                  <w:sz w:val="28"/>
                                  <w:szCs w:val="28"/>
                                </w:rPr>
                                <w:t>1</w:t>
                              </w:r>
                            </w:ins>
                            <w:ins w:id="9" w:author="开开开开有." w:date="2026-10-22T11:36:38Z">
                              <w:r>
                                <w:rPr>
                                  <w:sz w:val="28"/>
                                  <w:szCs w:val="28"/>
                                </w:rPr>
                                <w:fldChar w:fldCharType="end"/>
                              </w:r>
                            </w:ins>
                            <w:ins w:id="10" w:author="开开开开有." w:date="2026-10-22T11:36:38Z">
                              <w:r>
                                <w:rPr>
                                  <w:sz w:val="28"/>
                                  <w:szCs w:val="28"/>
                                </w:rPr>
                                <w:t xml:space="preserve"> —</w:t>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270649C3">
                      <w:pPr>
                        <w:pStyle w:val="6"/>
                        <w:ind w:right="320" w:rightChars="100"/>
                        <w:rPr>
                          <w:ins w:id="11" w:author="开开开开有." w:date="2026-10-22T11:36:38Z"/>
                          <w:sz w:val="28"/>
                          <w:szCs w:val="28"/>
                        </w:rPr>
                      </w:pPr>
                      <w:ins w:id="12" w:author="开开开开有." w:date="2026-10-22T11:36:38Z">
                        <w:r>
                          <w:rPr>
                            <w:sz w:val="28"/>
                            <w:szCs w:val="28"/>
                          </w:rPr>
                          <w:t xml:space="preserve">— </w:t>
                        </w:r>
                      </w:ins>
                      <w:ins w:id="13" w:author="开开开开有." w:date="2026-10-22T11:36:38Z">
                        <w:r>
                          <w:rPr>
                            <w:sz w:val="28"/>
                            <w:szCs w:val="28"/>
                          </w:rPr>
                          <w:fldChar w:fldCharType="begin"/>
                        </w:r>
                      </w:ins>
                      <w:ins w:id="14" w:author="开开开开有." w:date="2026-10-22T11:36:38Z">
                        <w:r>
                          <w:rPr>
                            <w:sz w:val="28"/>
                            <w:szCs w:val="28"/>
                          </w:rPr>
                          <w:instrText xml:space="preserve"> PAGE  \* MERGEFORMAT </w:instrText>
                        </w:r>
                      </w:ins>
                      <w:ins w:id="15" w:author="开开开开有." w:date="2026-10-22T11:36:38Z">
                        <w:r>
                          <w:rPr>
                            <w:sz w:val="28"/>
                            <w:szCs w:val="28"/>
                          </w:rPr>
                          <w:fldChar w:fldCharType="separate"/>
                        </w:r>
                      </w:ins>
                      <w:ins w:id="16" w:author="开开开开有." w:date="2026-10-22T11:36:38Z">
                        <w:r>
                          <w:rPr>
                            <w:sz w:val="28"/>
                            <w:szCs w:val="28"/>
                          </w:rPr>
                          <w:t>1</w:t>
                        </w:r>
                      </w:ins>
                      <w:ins w:id="17" w:author="开开开开有." w:date="2026-10-22T11:36:38Z">
                        <w:r>
                          <w:rPr>
                            <w:sz w:val="28"/>
                            <w:szCs w:val="28"/>
                          </w:rPr>
                          <w:fldChar w:fldCharType="end"/>
                        </w:r>
                      </w:ins>
                      <w:ins w:id="18" w:author="开开开开有." w:date="2026-10-22T11:36:38Z">
                        <w:r>
                          <w:rPr>
                            <w:sz w:val="28"/>
                            <w:szCs w:val="28"/>
                          </w:rPr>
                          <w:t xml:space="preserve"> —</w:t>
                        </w:r>
                      </w:ins>
                    </w:p>
                  </w:txbxContent>
                </v:textbox>
              </v:shape>
            </w:pict>
          </mc:Fallback>
        </mc:AlternateContent>
      </w:r>
    </w:ins>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DA17D">
    <w:pPr>
      <w:pStyle w:val="6"/>
      <w:rPr>
        <w:ins w:id="19" w:author="开开开开有." w:date="2026-10-22T11:36:38Z"/>
      </w:rPr>
    </w:pPr>
    <w:ins w:id="20" w:author="开开开开有." w:date="2026-10-22T11:36:38Z">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8F692E">
                            <w:pPr>
                              <w:pStyle w:val="6"/>
                              <w:ind w:left="320" w:leftChars="100"/>
                              <w:rPr>
                                <w:ins w:id="22" w:author="开开开开有." w:date="2026-10-22T11:36:38Z"/>
                                <w:sz w:val="28"/>
                                <w:szCs w:val="28"/>
                              </w:rPr>
                            </w:pPr>
                            <w:ins w:id="23" w:author="开开开开有." w:date="2026-10-22T11:36:38Z">
                              <w:r>
                                <w:rPr>
                                  <w:sz w:val="28"/>
                                  <w:szCs w:val="28"/>
                                </w:rPr>
                                <w:t xml:space="preserve">— </w:t>
                              </w:r>
                            </w:ins>
                            <w:ins w:id="24" w:author="开开开开有." w:date="2026-10-22T11:36:38Z">
                              <w:r>
                                <w:rPr>
                                  <w:sz w:val="28"/>
                                  <w:szCs w:val="28"/>
                                </w:rPr>
                                <w:fldChar w:fldCharType="begin"/>
                              </w:r>
                            </w:ins>
                            <w:ins w:id="25" w:author="开开开开有." w:date="2026-10-22T11:36:38Z">
                              <w:r>
                                <w:rPr>
                                  <w:sz w:val="28"/>
                                  <w:szCs w:val="28"/>
                                </w:rPr>
                                <w:instrText xml:space="preserve"> PAGE  \* MERGEFORMAT </w:instrText>
                              </w:r>
                            </w:ins>
                            <w:ins w:id="26" w:author="开开开开有." w:date="2026-10-22T11:36:38Z">
                              <w:r>
                                <w:rPr>
                                  <w:sz w:val="28"/>
                                  <w:szCs w:val="28"/>
                                </w:rPr>
                                <w:fldChar w:fldCharType="separate"/>
                              </w:r>
                            </w:ins>
                            <w:ins w:id="27" w:author="开开开开有." w:date="2026-10-22T11:36:38Z">
                              <w:r>
                                <w:rPr>
                                  <w:sz w:val="28"/>
                                  <w:szCs w:val="28"/>
                                </w:rPr>
                                <w:t>2</w:t>
                              </w:r>
                            </w:ins>
                            <w:ins w:id="28" w:author="开开开开有." w:date="2026-10-22T11:36:38Z">
                              <w:r>
                                <w:rPr>
                                  <w:sz w:val="28"/>
                                  <w:szCs w:val="28"/>
                                </w:rPr>
                                <w:fldChar w:fldCharType="end"/>
                              </w:r>
                            </w:ins>
                            <w:ins w:id="29" w:author="开开开开有." w:date="2026-10-22T11:36:38Z">
                              <w:r>
                                <w:rPr>
                                  <w:sz w:val="28"/>
                                  <w:szCs w:val="28"/>
                                </w:rPr>
                                <w:t xml:space="preserve"> —</w:t>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68F692E">
                      <w:pPr>
                        <w:pStyle w:val="6"/>
                        <w:ind w:left="320" w:leftChars="100"/>
                        <w:rPr>
                          <w:ins w:id="30" w:author="开开开开有." w:date="2026-10-22T11:36:38Z"/>
                          <w:sz w:val="28"/>
                          <w:szCs w:val="28"/>
                        </w:rPr>
                      </w:pPr>
                      <w:ins w:id="31" w:author="开开开开有." w:date="2026-10-22T11:36:38Z">
                        <w:r>
                          <w:rPr>
                            <w:sz w:val="28"/>
                            <w:szCs w:val="28"/>
                          </w:rPr>
                          <w:t xml:space="preserve">— </w:t>
                        </w:r>
                      </w:ins>
                      <w:ins w:id="32" w:author="开开开开有." w:date="2026-10-22T11:36:38Z">
                        <w:r>
                          <w:rPr>
                            <w:sz w:val="28"/>
                            <w:szCs w:val="28"/>
                          </w:rPr>
                          <w:fldChar w:fldCharType="begin"/>
                        </w:r>
                      </w:ins>
                      <w:ins w:id="33" w:author="开开开开有." w:date="2026-10-22T11:36:38Z">
                        <w:r>
                          <w:rPr>
                            <w:sz w:val="28"/>
                            <w:szCs w:val="28"/>
                          </w:rPr>
                          <w:instrText xml:space="preserve"> PAGE  \* MERGEFORMAT </w:instrText>
                        </w:r>
                      </w:ins>
                      <w:ins w:id="34" w:author="开开开开有." w:date="2026-10-22T11:36:38Z">
                        <w:r>
                          <w:rPr>
                            <w:sz w:val="28"/>
                            <w:szCs w:val="28"/>
                          </w:rPr>
                          <w:fldChar w:fldCharType="separate"/>
                        </w:r>
                      </w:ins>
                      <w:ins w:id="35" w:author="开开开开有." w:date="2026-10-22T11:36:38Z">
                        <w:r>
                          <w:rPr>
                            <w:sz w:val="28"/>
                            <w:szCs w:val="28"/>
                          </w:rPr>
                          <w:t>2</w:t>
                        </w:r>
                      </w:ins>
                      <w:ins w:id="36" w:author="开开开开有." w:date="2026-10-22T11:36:38Z">
                        <w:r>
                          <w:rPr>
                            <w:sz w:val="28"/>
                            <w:szCs w:val="28"/>
                          </w:rPr>
                          <w:fldChar w:fldCharType="end"/>
                        </w:r>
                      </w:ins>
                      <w:ins w:id="37" w:author="开开开开有." w:date="2026-10-22T11:36:38Z">
                        <w:r>
                          <w:rPr>
                            <w:sz w:val="28"/>
                            <w:szCs w:val="28"/>
                          </w:rPr>
                          <w:t xml:space="preserve"> —</w:t>
                        </w:r>
                      </w:ins>
                    </w:p>
                  </w:txbxContent>
                </v:textbox>
              </v:shape>
            </w:pict>
          </mc:Fallback>
        </mc:AlternateContent>
      </w:r>
    </w:ins>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153CD4"/>
    <w:multiLevelType w:val="singleLevel"/>
    <w:tmpl w:val="46153CD4"/>
    <w:lvl w:ilvl="0" w:tentative="0">
      <w:start w:val="2"/>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重启">
    <w15:presenceInfo w15:providerId="WPS Office" w15:userId="2023372649"/>
  </w15:person>
  <w15:person w15:author="开开开开有.">
    <w15:presenceInfo w15:providerId="WPS Office" w15:userId="2754489262"/>
  </w15:person>
  <w15:person w15:author="朝九">
    <w15:presenceInfo w15:providerId="WPS Office" w15:userId="18235484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revisionView w:markup="0"/>
  <w:trackRevisions w:val="1"/>
  <w:documentProtection w:edit="readOnly" w:enforcement="0"/>
  <w:defaultTabStop w:val="420"/>
  <w:evenAndOddHeaders w:val="1"/>
  <w:drawingGridHorizontalSpacing w:val="164"/>
  <w:drawingGridVerticalSpacing w:val="220"/>
  <w:displayHorizontalDrawingGridEvery w:val="2"/>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1YmRhZDc0MjQxYTU3NmI4YjQ1YmU5ZDBkMmM4YmEifQ=="/>
    <w:docVar w:name="DocumentID" w:val="{DB272A7B-9EE3-45E3-AA87-61F83869DCE1}"/>
    <w:docVar w:name="DocumentName" w:val="晴人社呈〔2026〕35号关于划拨2026年部门预算批复资金的请示"/>
  </w:docVars>
  <w:rsids>
    <w:rsidRoot w:val="5E424A83"/>
    <w:rsid w:val="00F42E62"/>
    <w:rsid w:val="035C01F3"/>
    <w:rsid w:val="0365320A"/>
    <w:rsid w:val="040D2370"/>
    <w:rsid w:val="048A5003"/>
    <w:rsid w:val="04EA2A9E"/>
    <w:rsid w:val="057E0DA8"/>
    <w:rsid w:val="06287461"/>
    <w:rsid w:val="06947869"/>
    <w:rsid w:val="06C7529D"/>
    <w:rsid w:val="06E74205"/>
    <w:rsid w:val="086C0871"/>
    <w:rsid w:val="08AE7B76"/>
    <w:rsid w:val="08E602F7"/>
    <w:rsid w:val="09313723"/>
    <w:rsid w:val="094C55D1"/>
    <w:rsid w:val="098A50B6"/>
    <w:rsid w:val="0A053D41"/>
    <w:rsid w:val="0A4A4C27"/>
    <w:rsid w:val="0ABD286B"/>
    <w:rsid w:val="0AEE2A27"/>
    <w:rsid w:val="0AFA29D8"/>
    <w:rsid w:val="0BF222C8"/>
    <w:rsid w:val="0C1237DB"/>
    <w:rsid w:val="0CC457FD"/>
    <w:rsid w:val="0EAD01DD"/>
    <w:rsid w:val="1184614B"/>
    <w:rsid w:val="12685E3C"/>
    <w:rsid w:val="13CB4AFB"/>
    <w:rsid w:val="153D5EE7"/>
    <w:rsid w:val="159844B1"/>
    <w:rsid w:val="15AE6F6D"/>
    <w:rsid w:val="169D2597"/>
    <w:rsid w:val="17E470BF"/>
    <w:rsid w:val="17EE79CE"/>
    <w:rsid w:val="18364404"/>
    <w:rsid w:val="18477C1A"/>
    <w:rsid w:val="192F5BA1"/>
    <w:rsid w:val="195451A8"/>
    <w:rsid w:val="195D67B5"/>
    <w:rsid w:val="19814FAB"/>
    <w:rsid w:val="1A6A1271"/>
    <w:rsid w:val="1B895CA4"/>
    <w:rsid w:val="1CD274C5"/>
    <w:rsid w:val="1D3F4CA3"/>
    <w:rsid w:val="1E0D52BE"/>
    <w:rsid w:val="1EB15F58"/>
    <w:rsid w:val="1F5B5A3F"/>
    <w:rsid w:val="227A392D"/>
    <w:rsid w:val="229115AA"/>
    <w:rsid w:val="235B7D27"/>
    <w:rsid w:val="242F29EC"/>
    <w:rsid w:val="255314AD"/>
    <w:rsid w:val="2647305C"/>
    <w:rsid w:val="273C266F"/>
    <w:rsid w:val="28812923"/>
    <w:rsid w:val="28BE19EC"/>
    <w:rsid w:val="29282F5A"/>
    <w:rsid w:val="2A055081"/>
    <w:rsid w:val="2B595843"/>
    <w:rsid w:val="2B7F42CB"/>
    <w:rsid w:val="2C0D65AD"/>
    <w:rsid w:val="2E0C42CE"/>
    <w:rsid w:val="2EE14E10"/>
    <w:rsid w:val="2EED10C4"/>
    <w:rsid w:val="2EFC1293"/>
    <w:rsid w:val="2F367505"/>
    <w:rsid w:val="2F676724"/>
    <w:rsid w:val="2F716DD1"/>
    <w:rsid w:val="301F2789"/>
    <w:rsid w:val="30DB66A9"/>
    <w:rsid w:val="313D6E26"/>
    <w:rsid w:val="31D16121"/>
    <w:rsid w:val="31F542EF"/>
    <w:rsid w:val="347A51A5"/>
    <w:rsid w:val="35370DDB"/>
    <w:rsid w:val="35B43DCA"/>
    <w:rsid w:val="35CC12CF"/>
    <w:rsid w:val="35FC6198"/>
    <w:rsid w:val="362A214E"/>
    <w:rsid w:val="36770937"/>
    <w:rsid w:val="36B3108D"/>
    <w:rsid w:val="37C02A03"/>
    <w:rsid w:val="37EC11AD"/>
    <w:rsid w:val="384F605D"/>
    <w:rsid w:val="392659D6"/>
    <w:rsid w:val="3B983020"/>
    <w:rsid w:val="3C4C4D69"/>
    <w:rsid w:val="3CAD3C40"/>
    <w:rsid w:val="41B75F61"/>
    <w:rsid w:val="44C84166"/>
    <w:rsid w:val="45310312"/>
    <w:rsid w:val="48925A00"/>
    <w:rsid w:val="493752C7"/>
    <w:rsid w:val="49CF0257"/>
    <w:rsid w:val="4A915542"/>
    <w:rsid w:val="4C660364"/>
    <w:rsid w:val="4CCF550D"/>
    <w:rsid w:val="4D9B01A5"/>
    <w:rsid w:val="4FC12A9A"/>
    <w:rsid w:val="50D14583"/>
    <w:rsid w:val="51232507"/>
    <w:rsid w:val="51981E3E"/>
    <w:rsid w:val="51B05EC4"/>
    <w:rsid w:val="52326C67"/>
    <w:rsid w:val="52F33DCD"/>
    <w:rsid w:val="53D760C3"/>
    <w:rsid w:val="583B614D"/>
    <w:rsid w:val="58BC4B59"/>
    <w:rsid w:val="58F55C66"/>
    <w:rsid w:val="5A2971D5"/>
    <w:rsid w:val="5AF24B08"/>
    <w:rsid w:val="5E424A83"/>
    <w:rsid w:val="600D1A6E"/>
    <w:rsid w:val="60B64F8F"/>
    <w:rsid w:val="63463EF7"/>
    <w:rsid w:val="64F953C5"/>
    <w:rsid w:val="65071890"/>
    <w:rsid w:val="65091AAC"/>
    <w:rsid w:val="65F71656"/>
    <w:rsid w:val="66B96437"/>
    <w:rsid w:val="671B58CC"/>
    <w:rsid w:val="68FB795E"/>
    <w:rsid w:val="69AD29EB"/>
    <w:rsid w:val="6A16231F"/>
    <w:rsid w:val="6A2B46B8"/>
    <w:rsid w:val="6AEE0363"/>
    <w:rsid w:val="6B68640B"/>
    <w:rsid w:val="6B6B0707"/>
    <w:rsid w:val="6C522BFF"/>
    <w:rsid w:val="6D4979DC"/>
    <w:rsid w:val="6DF33D35"/>
    <w:rsid w:val="6E79200B"/>
    <w:rsid w:val="6F670AA8"/>
    <w:rsid w:val="6F766784"/>
    <w:rsid w:val="70EE3AF7"/>
    <w:rsid w:val="71932861"/>
    <w:rsid w:val="73051768"/>
    <w:rsid w:val="73FF61DE"/>
    <w:rsid w:val="74275AAB"/>
    <w:rsid w:val="749C144B"/>
    <w:rsid w:val="74A37BBF"/>
    <w:rsid w:val="765F1AA9"/>
    <w:rsid w:val="775766A7"/>
    <w:rsid w:val="77DA1086"/>
    <w:rsid w:val="798B5E75"/>
    <w:rsid w:val="798E22F2"/>
    <w:rsid w:val="799516CF"/>
    <w:rsid w:val="7A7F6948"/>
    <w:rsid w:val="7B252618"/>
    <w:rsid w:val="7C0F09F1"/>
    <w:rsid w:val="7C7B6AA7"/>
    <w:rsid w:val="7DC23A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560" w:lineRule="exact"/>
      <w:jc w:val="both"/>
    </w:pPr>
    <w:rPr>
      <w:rFonts w:ascii="仿宋_GB2312" w:hAnsi="仿宋_GB2312" w:eastAsia="仿宋_GB2312" w:cs="仿宋_GB2312"/>
      <w:kern w:val="2"/>
      <w:sz w:val="32"/>
      <w:szCs w:val="32"/>
      <w:lang w:val="en-US" w:eastAsia="zh-CN" w:bidi="ar-SA"/>
    </w:rPr>
  </w:style>
  <w:style w:type="character" w:default="1" w:styleId="10">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style>
  <w:style w:type="paragraph" w:styleId="3">
    <w:name w:val="Body Text 3"/>
    <w:basedOn w:val="1"/>
    <w:qFormat/>
    <w:uiPriority w:val="99"/>
    <w:rPr>
      <w:sz w:val="16"/>
      <w:szCs w:val="16"/>
    </w:rPr>
  </w:style>
  <w:style w:type="paragraph" w:styleId="4">
    <w:name w:val="Body Text"/>
    <w:basedOn w:val="1"/>
    <w:qFormat/>
    <w:uiPriority w:val="1"/>
    <w:rPr>
      <w:rFonts w:ascii="仿宋_GB2312" w:hAnsi="仿宋_GB2312" w:eastAsia="仿宋_GB2312" w:cs="仿宋_GB2312"/>
      <w:sz w:val="32"/>
      <w:szCs w:val="32"/>
      <w:lang w:val="zh-CN" w:eastAsia="zh-CN" w:bidi="zh-CN"/>
    </w:r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paragraph" w:customStyle="1" w:styleId="12">
    <w:name w:val="样式1"/>
    <w:basedOn w:val="1"/>
    <w:qFormat/>
    <w:uiPriority w:val="0"/>
    <w:pPr>
      <w:spacing w:line="560" w:lineRule="exact"/>
    </w:pPr>
    <w:rPr>
      <w:rFonts w:eastAsia="仿宋_GB2312" w:asciiTheme="minorAscii" w:hAnsiTheme="minorAscii"/>
      <w:sz w:val="32"/>
    </w:rPr>
  </w:style>
  <w:style w:type="paragraph" w:customStyle="1" w:styleId="13">
    <w:name w:val="TableOfAuthoring"/>
    <w:basedOn w:val="1"/>
    <w:next w:val="1"/>
    <w:qFormat/>
    <w:uiPriority w:val="0"/>
    <w:pPr>
      <w:spacing w:before="100" w:beforeAutospacing="1" w:after="100" w:afterAutospacing="1"/>
      <w:ind w:left="420" w:leftChars="200"/>
      <w:jc w:val="both"/>
      <w:textAlignment w:val="baseline"/>
    </w:pPr>
    <w:rPr>
      <w:rFonts w:ascii="Calibri" w:hAnsi="Calibri" w:eastAsia="宋体"/>
      <w:kern w:val="2"/>
      <w:sz w:val="32"/>
      <w:szCs w:val="21"/>
      <w:lang w:val="en-US" w:eastAsia="zh-CN" w:bidi="ar-SA"/>
    </w:rPr>
  </w:style>
  <w:style w:type="paragraph" w:customStyle="1" w:styleId="14">
    <w:name w:val="table of authorities_a8e28afb-31e8-4ab2-bdc5-25bf0320b9c3"/>
    <w:basedOn w:val="15"/>
    <w:next w:val="1"/>
    <w:qFormat/>
    <w:uiPriority w:val="0"/>
    <w:pPr>
      <w:ind w:left="420" w:leftChars="200"/>
    </w:pPr>
  </w:style>
  <w:style w:type="paragraph" w:customStyle="1" w:styleId="15">
    <w:name w:val="正文 New New New New New New New New New New New New New"/>
    <w:next w:val="1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
    <w:name w:val="table of authorities1"/>
    <w:basedOn w:val="1"/>
    <w:next w:val="1"/>
    <w:qFormat/>
    <w:uiPriority w:val="0"/>
    <w:pPr>
      <w:ind w:left="420" w:leftChars="200"/>
    </w:pPr>
  </w:style>
  <w:style w:type="paragraph" w:customStyle="1" w:styleId="17">
    <w:name w:val="p0"/>
    <w:basedOn w:val="1"/>
    <w:qFormat/>
    <w:uiPriority w:val="0"/>
    <w:pPr>
      <w:widowControl/>
    </w:pPr>
    <w:rPr>
      <w:kern w:val="0"/>
      <w:szCs w:val="21"/>
    </w:rPr>
  </w:style>
  <w:style w:type="character" w:customStyle="1" w:styleId="18">
    <w:name w:val="NormalCharacter"/>
    <w:semiHidden/>
    <w:qFormat/>
    <w:uiPriority w:val="0"/>
    <w:rPr>
      <w:rFonts w:eastAsia="宋体"/>
      <w:kern w:val="2"/>
      <w:sz w:val="21"/>
      <w:szCs w:val="24"/>
      <w:lang w:val="en-US" w:eastAsia="zh-CN" w:bidi="ar-SA"/>
    </w:rPr>
  </w:style>
  <w:style w:type="paragraph" w:customStyle="1" w:styleId="19">
    <w:name w:val="正文首行缩进 21"/>
    <w:basedOn w:val="20"/>
    <w:qFormat/>
    <w:uiPriority w:val="0"/>
    <w:pPr>
      <w:ind w:left="0" w:leftChars="0" w:firstLine="880" w:firstLineChars="200"/>
    </w:pPr>
    <w:rPr>
      <w:rFonts w:hint="eastAsia"/>
      <w:sz w:val="21"/>
    </w:rPr>
  </w:style>
  <w:style w:type="paragraph" w:customStyle="1" w:styleId="20">
    <w:name w:val="正文文本缩进1"/>
    <w:basedOn w:val="1"/>
    <w:qFormat/>
    <w:uiPriority w:val="0"/>
    <w:pPr>
      <w:spacing w:after="120" w:afterLines="0"/>
      <w:ind w:left="420" w:leftChars="200"/>
    </w:pPr>
    <w:rPr>
      <w:rFonts w:hint="eastAsia" w:ascii="Times New Roman" w:hAnsi="Times New Roman" w:eastAsia="Times New Roman"/>
      <w:sz w:val="21"/>
    </w:rPr>
  </w:style>
  <w:style w:type="paragraph" w:customStyle="1" w:styleId="21">
    <w:name w:val="正文-公1"/>
    <w:basedOn w:val="1"/>
    <w:next w:val="22"/>
    <w:qFormat/>
    <w:uiPriority w:val="0"/>
    <w:pPr>
      <w:ind w:firstLine="200" w:firstLineChars="200"/>
    </w:pPr>
    <w:rPr>
      <w:rFonts w:ascii="Times New Roman" w:hAnsi="Times New Roman" w:eastAsia="宋体" w:cs="Times New Roman"/>
    </w:rPr>
  </w:style>
  <w:style w:type="paragraph" w:customStyle="1" w:styleId="22">
    <w:name w:val="Normal (Web)"/>
    <w:basedOn w:val="1"/>
    <w:next w:val="5"/>
    <w:qFormat/>
    <w:uiPriority w:val="0"/>
    <w:pPr>
      <w:widowControl/>
      <w:spacing w:before="100" w:beforeLines="0" w:beforeAutospacing="1" w:after="100" w:afterLines="0" w:afterAutospacing="1"/>
      <w:jc w:val="left"/>
    </w:pPr>
    <w:rPr>
      <w:rFonts w:ascii="宋体" w:eastAsia="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microsoft.com/office/2011/relationships/people" Target="people.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96e2ed31-2fb7-4683-be3a-aed58768b3d8</errorID>
      <errorWord>下达我县</errorWord>
      <group>L1_AI</group>
      <groupName>深度校对</groupName>
      <ability>L2_AI_Word</ability>
      <abilityName>字词纠错</abilityName>
      <candidateList>
        <item>我县下达</item>
      </candidateList>
      <explain/>
      <paraID>48F4A0C2</paraID>
      <start>68</start>
      <end>72</end>
      <status>ignored</status>
      <modifiedWord/>
      <trackRevisions>false</trackRevisions>
    </reviewItem>
    <reviewItem>
      <errorID>b4ab1a10-6101-4e2c-b63a-36b3606066ba</errorID>
      <errorWord>补贴支出</errorWord>
      <group>L1_AI</group>
      <groupName>深度校对</groupName>
      <ability>L2_AI_Grammar</ability>
      <abilityName>语法纠错</abilityName>
      <candidateList>
        <item>补贴</item>
      </candidateList>
      <explain/>
      <paraID>48F4A0C2</paraID>
      <start>179</start>
      <end>183</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1705054-893a-467b-a7f6-d767cf0f517d}">
  <ds:schemaRefs/>
</ds:datastoreItem>
</file>

<file path=docProps/app.xml><?xml version="1.0" encoding="utf-8"?>
<Properties xmlns="http://schemas.openxmlformats.org/officeDocument/2006/extended-properties" xmlns:vt="http://schemas.openxmlformats.org/officeDocument/2006/docPropsVTypes">
  <Template>Normal.dotm</Template>
  <Pages>1</Pages>
  <Words>4362</Words>
  <Characters>4495</Characters>
  <Lines>0</Lines>
  <Paragraphs>0</Paragraphs>
  <TotalTime>2</TotalTime>
  <ScaleCrop>false</ScaleCrop>
  <LinksUpToDate>false</LinksUpToDate>
  <CharactersWithSpaces>4600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2024-08-07T06:49:00Z</dcterms:created>
  <dc:creator>承善</dc:creator>
  <cp:lastModifiedBy>朝九</cp:lastModifiedBy>
  <cp:lastPrinted>2024-12-09T08:02:00Z</cp:lastPrinted>
  <dcterms:modified xsi:type="dcterms:W3CDTF">2026-10-23T01:50:58Z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5165EE2892884975B9C85330A8454F52_13</vt:lpwstr>
  </property>
  <property fmtid="{D5CDD505-2E9C-101B-9397-08002B2CF9AE}" pid="4" name="KSOTemplateDocerSaveRecord">
    <vt:lpwstr>eyJoZGlkIjoiZDA3ZmJjYmM2NWFmZWFlNTYyZGNlMTEwY2IzYjYwNjgiLCJ1c2VySWQiOiI0NDUxNDkyNDcifQ==</vt:lpwstr>
  </property>
</Properties>
</file>